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rPr>
          <w:rFonts w:ascii="Verdana" w:hAnsi="Verdana"/>
        </w:rPr>
        <w:id w:val="-1743633326"/>
        <w:docPartObj>
          <w:docPartGallery w:val="Cover Pages"/>
          <w:docPartUnique/>
        </w:docPartObj>
      </w:sdtPr>
      <w:sdtEndPr>
        <w:rPr>
          <w:caps/>
        </w:rPr>
      </w:sdtEndPr>
      <w:sdtContent>
        <w:p w14:paraId="3B6F4F70" w14:textId="77777777" w:rsidR="009D381B" w:rsidRPr="00CA56F6" w:rsidRDefault="009D381B" w:rsidP="001F604C">
          <w:pPr>
            <w:rPr>
              <w:rFonts w:ascii="Verdana" w:hAnsi="Verdana"/>
            </w:rPr>
          </w:pPr>
        </w:p>
        <w:p w14:paraId="384742F2" w14:textId="77777777" w:rsidR="009D381B" w:rsidRPr="00CA56F6" w:rsidRDefault="00355B2D" w:rsidP="001F604C">
          <w:pPr>
            <w:rPr>
              <w:rFonts w:ascii="Verdana" w:hAnsi="Verdana"/>
            </w:rPr>
          </w:pPr>
          <w:r>
            <w:rPr>
              <w:rFonts w:ascii="Verdana" w:hAnsi="Verdana"/>
              <w:noProof/>
              <w:lang w:val="nl-NL" w:eastAsia="nl-NL"/>
            </w:rPr>
            <mc:AlternateContent>
              <mc:Choice Requires="wps">
                <w:drawing>
                  <wp:anchor distT="0" distB="0" distL="114300" distR="114300" simplePos="0" relativeHeight="251661824" behindDoc="0" locked="0" layoutInCell="0" allowOverlap="1" wp14:anchorId="6DDF6541" wp14:editId="2E3C4F0C">
                    <wp:simplePos x="0" y="0"/>
                    <wp:positionH relativeFrom="page">
                      <wp:posOffset>31750</wp:posOffset>
                    </wp:positionH>
                    <wp:positionV relativeFrom="page">
                      <wp:posOffset>2832100</wp:posOffset>
                    </wp:positionV>
                    <wp:extent cx="7499350" cy="791845"/>
                    <wp:effectExtent l="0" t="0" r="25400" b="2730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0" cy="791845"/>
                            </a:xfrm>
                            <a:prstGeom prst="rect">
                              <a:avLst/>
                            </a:prstGeom>
                            <a:solidFill>
                              <a:srgbClr val="002060"/>
                            </a:solidFill>
                            <a:ln w="12700">
                              <a:solidFill>
                                <a:schemeClr val="accent1">
                                  <a:lumMod val="75000"/>
                                </a:schemeClr>
                              </a:solidFill>
                              <a:miter lim="800000"/>
                              <a:headEnd/>
                              <a:tailEnd/>
                            </a:ln>
                          </wps:spPr>
                          <wps:txbx>
                            <w:txbxContent>
                              <w:p w14:paraId="7CB12966" w14:textId="77777777" w:rsidR="00FE0174" w:rsidRPr="007742B6" w:rsidRDefault="00FE0174">
                                <w:pPr>
                                  <w:pStyle w:val="Geenafstand"/>
                                  <w:jc w:val="right"/>
                                  <w:rPr>
                                    <w:rFonts w:asciiTheme="majorHAnsi" w:eastAsiaTheme="majorEastAsia" w:hAnsiTheme="majorHAnsi" w:cstheme="majorBidi"/>
                                    <w:color w:val="732117" w:themeColor="accent2" w:themeShade="BF"/>
                                    <w:sz w:val="72"/>
                                    <w:szCs w:val="72"/>
                                  </w:rPr>
                                </w:pPr>
                                <w:r w:rsidRPr="003337C2">
                                  <w:rPr>
                                    <w:rFonts w:asciiTheme="majorHAnsi" w:eastAsiaTheme="majorEastAsia" w:hAnsiTheme="majorHAnsi" w:cstheme="majorBidi"/>
                                    <w:color w:val="BFBFBF" w:themeColor="background1" w:themeShade="BF"/>
                                    <w:sz w:val="72"/>
                                    <w:szCs w:val="72"/>
                                    <w:lang w:val="nl-NL"/>
                                  </w:rPr>
                                  <w:t>Jaarverslag Battle4Kids 201</w:t>
                                </w:r>
                                <w:r w:rsidR="00321C37">
                                  <w:rPr>
                                    <w:rFonts w:asciiTheme="majorHAnsi" w:eastAsiaTheme="majorEastAsia" w:hAnsiTheme="majorHAnsi" w:cstheme="majorBidi"/>
                                    <w:color w:val="BFBFBF" w:themeColor="background1" w:themeShade="BF"/>
                                    <w:sz w:val="72"/>
                                    <w:szCs w:val="72"/>
                                    <w:lang w:val="nl-NL"/>
                                  </w:rPr>
                                  <w:t>9</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F6541" id="Rectangle 16" o:spid="_x0000_s1026" style="position:absolute;margin-left:2.5pt;margin-top:223pt;width:590.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" o:allowincell="f" fillcolor="#002060" strokecolor="#9d3511 [2404]" strokeweight="1pt">
                    <v:textbox inset="14.4pt,,14.4pt">
                      <w:txbxContent>
                        <w:p w14:paraId="7CB12966" w14:textId="77777777" w:rsidR="00FE0174" w:rsidRPr="007742B6" w:rsidRDefault="00FE0174">
                          <w:pPr>
                            <w:pStyle w:val="Geenafstand"/>
                            <w:jc w:val="right"/>
                            <w:rPr>
                              <w:rFonts w:asciiTheme="majorHAnsi" w:eastAsiaTheme="majorEastAsia" w:hAnsiTheme="majorHAnsi" w:cstheme="majorBidi"/>
                              <w:color w:val="732117" w:themeColor="accent2" w:themeShade="BF"/>
                              <w:sz w:val="72"/>
                              <w:szCs w:val="72"/>
                            </w:rPr>
                          </w:pPr>
                          <w:r w:rsidRPr="003337C2">
                            <w:rPr>
                              <w:rFonts w:asciiTheme="majorHAnsi" w:eastAsiaTheme="majorEastAsia" w:hAnsiTheme="majorHAnsi" w:cstheme="majorBidi"/>
                              <w:color w:val="BFBFBF" w:themeColor="background1" w:themeShade="BF"/>
                              <w:sz w:val="72"/>
                              <w:szCs w:val="72"/>
                              <w:lang w:val="nl-NL"/>
                            </w:rPr>
                            <w:t>Jaarverslag Battle4Kids 201</w:t>
                          </w:r>
                          <w:r w:rsidR="00321C37">
                            <w:rPr>
                              <w:rFonts w:asciiTheme="majorHAnsi" w:eastAsiaTheme="majorEastAsia" w:hAnsiTheme="majorHAnsi" w:cstheme="majorBidi"/>
                              <w:color w:val="BFBFBF" w:themeColor="background1" w:themeShade="BF"/>
                              <w:sz w:val="72"/>
                              <w:szCs w:val="72"/>
                              <w:lang w:val="nl-NL"/>
                            </w:rPr>
                            <w:t>9</w:t>
                          </w:r>
                        </w:p>
                      </w:txbxContent>
                    </v:textbox>
                    <w10:wrap anchorx="page" anchory="page"/>
                  </v:rect>
                </w:pict>
              </mc:Fallback>
            </mc:AlternateContent>
          </w:r>
          <w:r>
            <w:rPr>
              <w:rFonts w:ascii="Verdana" w:hAnsi="Verdana"/>
              <w:caps/>
              <w:noProof/>
              <w:lang w:val="nl-NL" w:eastAsia="nl-NL"/>
            </w:rPr>
            <mc:AlternateContent>
              <mc:Choice Requires="wps">
                <w:drawing>
                  <wp:anchor distT="0" distB="0" distL="114300" distR="114300" simplePos="0" relativeHeight="251674112" behindDoc="0" locked="0" layoutInCell="1" allowOverlap="1" wp14:anchorId="5AB15081" wp14:editId="5F6A5A33">
                    <wp:simplePos x="0" y="0"/>
                    <wp:positionH relativeFrom="column">
                      <wp:posOffset>2946400</wp:posOffset>
                    </wp:positionH>
                    <wp:positionV relativeFrom="paragraph">
                      <wp:posOffset>5703570</wp:posOffset>
                    </wp:positionV>
                    <wp:extent cx="3138805" cy="541020"/>
                    <wp:effectExtent l="0" t="0" r="23495" b="1143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541020"/>
                            </a:xfrm>
                            <a:prstGeom prst="rect">
                              <a:avLst/>
                            </a:prstGeom>
                            <a:solidFill>
                              <a:srgbClr val="FFFFFF"/>
                            </a:solidFill>
                            <a:ln w="9525">
                              <a:solidFill>
                                <a:srgbClr val="000000"/>
                              </a:solidFill>
                              <a:miter lim="800000"/>
                              <a:headEnd/>
                              <a:tailEnd/>
                            </a:ln>
                          </wps:spPr>
                          <wps:txbx>
                            <w:txbxContent>
                              <w:p w14:paraId="6D894EA4" w14:textId="77777777" w:rsidR="00FE0174" w:rsidRPr="000477B1" w:rsidRDefault="00FE0174" w:rsidP="000477B1">
                                <w:pPr>
                                  <w:pStyle w:val="Geenafstand"/>
                                  <w:rPr>
                                    <w:color w:val="FF0000"/>
                                    <w:sz w:val="28"/>
                                    <w:szCs w:val="28"/>
                                  </w:rPr>
                                </w:pPr>
                                <w:r w:rsidRPr="000477B1">
                                  <w:rPr>
                                    <w:color w:val="FF0000"/>
                                    <w:sz w:val="28"/>
                                    <w:szCs w:val="28"/>
                                  </w:rPr>
                                  <w:t>‘Waar elk kind wint’</w:t>
                                </w:r>
                              </w:p>
                              <w:p w14:paraId="479ACA16" w14:textId="77777777" w:rsidR="00FE0174" w:rsidRDefault="00FE01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B15081" id="_x0000_t202" coordsize="21600,21600" o:spt="202" path="m,l,21600r21600,l21600,xe">
                    <v:stroke joinstyle="miter"/>
                    <v:path gradientshapeok="t" o:connecttype="rect"/>
                  </v:shapetype>
                  <v:shape id="Tekstvak 2" o:spid="_x0000_s1027" type="#_x0000_t202" style="position:absolute;margin-left:232pt;margin-top:449.1pt;width:247.15pt;height:4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">
                    <v:textbox>
                      <w:txbxContent>
                        <w:p w14:paraId="6D894EA4" w14:textId="77777777" w:rsidR="00FE0174" w:rsidRPr="000477B1" w:rsidRDefault="00FE0174" w:rsidP="000477B1">
                          <w:pPr>
                            <w:pStyle w:val="Geenafstand"/>
                            <w:rPr>
                              <w:color w:val="FF0000"/>
                              <w:sz w:val="28"/>
                              <w:szCs w:val="28"/>
                            </w:rPr>
                          </w:pPr>
                          <w:r w:rsidRPr="000477B1">
                            <w:rPr>
                              <w:color w:val="FF0000"/>
                              <w:sz w:val="28"/>
                              <w:szCs w:val="28"/>
                            </w:rPr>
                            <w:t>‘Waar elk kind wint’</w:t>
                          </w:r>
                        </w:p>
                        <w:p w14:paraId="479ACA16" w14:textId="77777777" w:rsidR="00FE0174" w:rsidRDefault="00FE0174"/>
                      </w:txbxContent>
                    </v:textbox>
                  </v:shape>
                </w:pict>
              </mc:Fallback>
            </mc:AlternateContent>
          </w:r>
          <w:r>
            <w:rPr>
              <w:rFonts w:ascii="Verdana" w:hAnsi="Verdana"/>
              <w:caps/>
              <w:noProof/>
              <w:lang w:val="nl-NL" w:eastAsia="nl-NL"/>
            </w:rPr>
            <mc:AlternateContent>
              <mc:Choice Requires="wps">
                <w:drawing>
                  <wp:anchor distT="0" distB="0" distL="114300" distR="114300" simplePos="0" relativeHeight="251672064" behindDoc="0" locked="0" layoutInCell="1" allowOverlap="1" wp14:anchorId="0E13419A" wp14:editId="13C87A14">
                    <wp:simplePos x="0" y="0"/>
                    <wp:positionH relativeFrom="column">
                      <wp:posOffset>2945765</wp:posOffset>
                    </wp:positionH>
                    <wp:positionV relativeFrom="paragraph">
                      <wp:posOffset>2837180</wp:posOffset>
                    </wp:positionV>
                    <wp:extent cx="3140075" cy="2795270"/>
                    <wp:effectExtent l="0" t="0" r="22225" b="2413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795270"/>
                            </a:xfrm>
                            <a:prstGeom prst="rect">
                              <a:avLst/>
                            </a:prstGeom>
                            <a:solidFill>
                              <a:srgbClr val="FFFFFF"/>
                            </a:solidFill>
                            <a:ln w="9525">
                              <a:solidFill>
                                <a:srgbClr val="000000"/>
                              </a:solidFill>
                              <a:miter lim="800000"/>
                              <a:headEnd/>
                              <a:tailEnd/>
                            </a:ln>
                          </wps:spPr>
                          <wps:txbx>
                            <w:txbxContent>
                              <w:p w14:paraId="0AEDCB28" w14:textId="77777777" w:rsidR="00FE0174" w:rsidRDefault="00FE0174" w:rsidP="00816754">
                                <w:pPr>
                                  <w:jc w:val="center"/>
                                </w:pPr>
                                <w:r>
                                  <w:rPr>
                                    <w:noProof/>
                                    <w:lang w:val="nl-NL" w:eastAsia="nl-NL"/>
                                  </w:rPr>
                                  <w:drawing>
                                    <wp:inline distT="0" distB="0" distL="0" distR="0" wp14:anchorId="68C6968A" wp14:editId="258A11F6">
                                      <wp:extent cx="2337759" cy="2590018"/>
                                      <wp:effectExtent l="0" t="0" r="5715" b="1270"/>
                                      <wp:docPr id="15" name="Afbeelding 15" descr="Logo Battle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ttle4Ki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263" cy="25905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3419A" id="_x0000_s1028" type="#_x0000_t202" style="position:absolute;margin-left:231.95pt;margin-top:223.4pt;width:247.25pt;height:220.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">
                    <v:textbox>
                      <w:txbxContent>
                        <w:p w14:paraId="0AEDCB28" w14:textId="77777777" w:rsidR="00FE0174" w:rsidRDefault="00FE0174" w:rsidP="00816754">
                          <w:pPr>
                            <w:jc w:val="center"/>
                          </w:pPr>
                          <w:r>
                            <w:rPr>
                              <w:noProof/>
                              <w:lang w:val="nl-NL" w:eastAsia="nl-NL"/>
                            </w:rPr>
                            <w:drawing>
                              <wp:inline distT="0" distB="0" distL="0" distR="0" wp14:anchorId="68C6968A" wp14:editId="258A11F6">
                                <wp:extent cx="2337759" cy="2590018"/>
                                <wp:effectExtent l="0" t="0" r="5715" b="1270"/>
                                <wp:docPr id="15" name="Afbeelding 15" descr="Logo Battle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ttle4K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263" cy="2590576"/>
                                        </a:xfrm>
                                        <a:prstGeom prst="rect">
                                          <a:avLst/>
                                        </a:prstGeom>
                                        <a:noFill/>
                                        <a:ln>
                                          <a:noFill/>
                                        </a:ln>
                                      </pic:spPr>
                                    </pic:pic>
                                  </a:graphicData>
                                </a:graphic>
                              </wp:inline>
                            </w:drawing>
                          </w:r>
                        </w:p>
                      </w:txbxContent>
                    </v:textbox>
                  </v:shape>
                </w:pict>
              </mc:Fallback>
            </mc:AlternateContent>
          </w:r>
          <w:r>
            <w:rPr>
              <w:rFonts w:ascii="Verdana" w:hAnsi="Verdana"/>
              <w:noProof/>
              <w:lang w:val="nl-NL" w:eastAsia="nl-NL"/>
            </w:rPr>
            <mc:AlternateContent>
              <mc:Choice Requires="wps">
                <w:drawing>
                  <wp:anchor distT="0" distB="0" distL="114300" distR="114300" simplePos="0" relativeHeight="251665920" behindDoc="0" locked="0" layoutInCell="1" allowOverlap="1" wp14:anchorId="0D000F89" wp14:editId="5660AC12">
                    <wp:simplePos x="0" y="0"/>
                    <wp:positionH relativeFrom="column">
                      <wp:posOffset>3162300</wp:posOffset>
                    </wp:positionH>
                    <wp:positionV relativeFrom="paragraph">
                      <wp:posOffset>7279005</wp:posOffset>
                    </wp:positionV>
                    <wp:extent cx="3028950" cy="9144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8C5E5" w14:textId="77777777" w:rsidR="00FE0174" w:rsidRDefault="00FE0174">
                                <w:pPr>
                                  <w:jc w:val="right"/>
                                  <w:rPr>
                                    <w:lang w:val="nl-NL"/>
                                  </w:rPr>
                                </w:pPr>
                                <w:r>
                                  <w:rPr>
                                    <w:lang w:val="nl-NL"/>
                                  </w:rPr>
                                  <w:t>A.C. Jongejan, secretaris B4K</w:t>
                                </w:r>
                                <w:r>
                                  <w:br/>
                                </w:r>
                                <w:r w:rsidR="00321C37">
                                  <w:rPr>
                                    <w:lang w:val="nl-NL"/>
                                  </w:rPr>
                                  <w:t xml:space="preserve">Januari </w:t>
                                </w:r>
                                <w:r>
                                  <w:rPr>
                                    <w:lang w:val="nl-NL"/>
                                  </w:rPr>
                                  <w:t>20</w:t>
                                </w:r>
                                <w:r w:rsidR="00321C37">
                                  <w:rPr>
                                    <w:lang w:val="nl-NL"/>
                                  </w:rPr>
                                  <w:t>20</w:t>
                                </w:r>
                              </w:p>
                              <w:p w14:paraId="786CB5BC" w14:textId="77777777" w:rsidR="00FE0174" w:rsidRDefault="00991C61">
                                <w:pPr>
                                  <w:jc w:val="right"/>
                                </w:pPr>
                                <w:hyperlink r:id="rId13" w:history="1">
                                  <w:r w:rsidR="00FE0174" w:rsidRPr="00356BC8">
                                    <w:rPr>
                                      <w:rStyle w:val="Hyperlink"/>
                                      <w:color w:val="002060"/>
                                      <w:lang w:val="nl-NL"/>
                                    </w:rPr>
                                    <w:t>info@battle4kids.nl</w:t>
                                  </w:r>
                                </w:hyperlink>
                                <w:r w:rsidR="00FE0174" w:rsidRPr="00356BC8">
                                  <w:rPr>
                                    <w:color w:val="00206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00F89" id="Text Box 10" o:spid="_x0000_s1029" type="#_x0000_t202" style="position:absolute;margin-left:249pt;margin-top:573.15pt;width:238.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" stroked="f">
                    <v:textbox>
                      <w:txbxContent>
                        <w:p w14:paraId="5318C5E5" w14:textId="77777777" w:rsidR="00FE0174" w:rsidRDefault="00FE0174">
                          <w:pPr>
                            <w:jc w:val="right"/>
                            <w:rPr>
                              <w:lang w:val="nl-NL"/>
                            </w:rPr>
                          </w:pPr>
                          <w:r>
                            <w:rPr>
                              <w:lang w:val="nl-NL"/>
                            </w:rPr>
                            <w:t>A.C. Jongejan, secretaris B4K</w:t>
                          </w:r>
                          <w:r>
                            <w:br/>
                          </w:r>
                          <w:r w:rsidR="00321C37">
                            <w:rPr>
                              <w:lang w:val="nl-NL"/>
                            </w:rPr>
                            <w:t xml:space="preserve">Januari </w:t>
                          </w:r>
                          <w:r>
                            <w:rPr>
                              <w:lang w:val="nl-NL"/>
                            </w:rPr>
                            <w:t>20</w:t>
                          </w:r>
                          <w:r w:rsidR="00321C37">
                            <w:rPr>
                              <w:lang w:val="nl-NL"/>
                            </w:rPr>
                            <w:t>20</w:t>
                          </w:r>
                        </w:p>
                        <w:p w14:paraId="786CB5BC" w14:textId="77777777" w:rsidR="00FE0174" w:rsidRDefault="003E0A96">
                          <w:pPr>
                            <w:jc w:val="right"/>
                          </w:pPr>
                          <w:hyperlink r:id="rId14" w:history="1">
                            <w:r w:rsidR="00FE0174" w:rsidRPr="00356BC8">
                              <w:rPr>
                                <w:rStyle w:val="Hyperlink"/>
                                <w:color w:val="002060"/>
                                <w:lang w:val="nl-NL"/>
                              </w:rPr>
                              <w:t>info@battle4kids.nl</w:t>
                            </w:r>
                          </w:hyperlink>
                          <w:r w:rsidR="00FE0174" w:rsidRPr="00356BC8">
                            <w:rPr>
                              <w:color w:val="002060"/>
                              <w:lang w:val="nl-NL"/>
                            </w:rPr>
                            <w:t xml:space="preserve"> </w:t>
                          </w:r>
                        </w:p>
                      </w:txbxContent>
                    </v:textbox>
                  </v:shape>
                </w:pict>
              </mc:Fallback>
            </mc:AlternateContent>
          </w:r>
          <w:r w:rsidR="0009094D" w:rsidRPr="00CA56F6">
            <w:rPr>
              <w:rFonts w:ascii="Verdana" w:hAnsi="Verdana"/>
              <w:caps/>
            </w:rPr>
            <w:br w:type="page"/>
          </w:r>
        </w:p>
      </w:sdtContent>
    </w:sdt>
    <w:p w14:paraId="20E00DCA" w14:textId="77777777" w:rsidR="009D381B" w:rsidRPr="00BF3CC1" w:rsidRDefault="00542A55" w:rsidP="001F604C">
      <w:pPr>
        <w:pStyle w:val="Kop1"/>
        <w:rPr>
          <w:rFonts w:ascii="Verdana" w:hAnsi="Verdana"/>
        </w:rPr>
      </w:pPr>
      <w:bookmarkStart w:id="0" w:name="_Toc39059708"/>
      <w:r w:rsidRPr="00BF3CC1">
        <w:rPr>
          <w:rFonts w:ascii="Verdana" w:hAnsi="Verdana"/>
          <w:lang w:val="nl-NL"/>
        </w:rPr>
        <w:lastRenderedPageBreak/>
        <w:t>Voorwoord</w:t>
      </w:r>
      <w:bookmarkEnd w:id="0"/>
    </w:p>
    <w:p w14:paraId="4E7DC9FC" w14:textId="77777777" w:rsidR="00DC4C70" w:rsidRDefault="00DC4C70" w:rsidP="00443D95">
      <w:pPr>
        <w:jc w:val="right"/>
        <w:rPr>
          <w:rFonts w:ascii="Verdana" w:hAnsi="Verdana"/>
          <w:lang w:val="nl-NL"/>
        </w:rPr>
      </w:pPr>
    </w:p>
    <w:p w14:paraId="4ABAACF3" w14:textId="77777777" w:rsidR="0009094D" w:rsidRDefault="00DC4C70" w:rsidP="001F604C">
      <w:pPr>
        <w:rPr>
          <w:rFonts w:ascii="Verdana" w:hAnsi="Verdana"/>
          <w:lang w:val="nl-NL"/>
        </w:rPr>
      </w:pPr>
      <w:r>
        <w:rPr>
          <w:rFonts w:ascii="Verdana" w:hAnsi="Verdana"/>
          <w:lang w:val="nl-NL"/>
        </w:rPr>
        <w:t>Voor u ligt het jaarverslag 201</w:t>
      </w:r>
      <w:r w:rsidR="00321C37">
        <w:rPr>
          <w:rFonts w:ascii="Verdana" w:hAnsi="Verdana"/>
          <w:lang w:val="nl-NL"/>
        </w:rPr>
        <w:t>9</w:t>
      </w:r>
      <w:r>
        <w:rPr>
          <w:rFonts w:ascii="Verdana" w:hAnsi="Verdana"/>
          <w:lang w:val="nl-NL"/>
        </w:rPr>
        <w:t xml:space="preserve"> van de Stichting Battle4Kids. </w:t>
      </w:r>
    </w:p>
    <w:p w14:paraId="052087CF" w14:textId="40BB7A09" w:rsidR="00EE0F45" w:rsidRDefault="00242434" w:rsidP="001F604C">
      <w:pPr>
        <w:rPr>
          <w:rFonts w:ascii="Verdana" w:hAnsi="Verdana"/>
          <w:lang w:val="nl-NL"/>
        </w:rPr>
      </w:pPr>
      <w:commentRangeStart w:id="1"/>
      <w:commentRangeStart w:id="2"/>
      <w:r>
        <w:rPr>
          <w:rFonts w:ascii="Verdana" w:hAnsi="Verdana"/>
          <w:lang w:val="nl-NL"/>
        </w:rPr>
        <w:t xml:space="preserve">We zijn trots om te kunnen aangeven dat we </w:t>
      </w:r>
      <w:r w:rsidR="00BF3CC1">
        <w:rPr>
          <w:rFonts w:ascii="Verdana" w:hAnsi="Verdana"/>
          <w:lang w:val="nl-NL"/>
        </w:rPr>
        <w:t xml:space="preserve">ook dit jaar </w:t>
      </w:r>
      <w:r>
        <w:rPr>
          <w:rFonts w:ascii="Verdana" w:hAnsi="Verdana"/>
          <w:lang w:val="nl-NL"/>
        </w:rPr>
        <w:t>met een positief resultaat het jaar 201</w:t>
      </w:r>
      <w:r w:rsidR="00321C37">
        <w:rPr>
          <w:rFonts w:ascii="Verdana" w:hAnsi="Verdana"/>
          <w:lang w:val="nl-NL"/>
        </w:rPr>
        <w:t>9</w:t>
      </w:r>
      <w:r>
        <w:rPr>
          <w:rFonts w:ascii="Verdana" w:hAnsi="Verdana"/>
          <w:lang w:val="nl-NL"/>
        </w:rPr>
        <w:t xml:space="preserve"> zijn doorgekomen. Dit was zonder hulp van sponsoren en vrijwilligers echter nooit gebeurd.</w:t>
      </w:r>
      <w:commentRangeEnd w:id="1"/>
      <w:r w:rsidR="00F85C72">
        <w:rPr>
          <w:rStyle w:val="Verwijzingopmerking"/>
        </w:rPr>
        <w:commentReference w:id="1"/>
      </w:r>
      <w:commentRangeEnd w:id="2"/>
      <w:r w:rsidR="009121D5">
        <w:rPr>
          <w:rStyle w:val="Verwijzingopmerking"/>
        </w:rPr>
        <w:commentReference w:id="2"/>
      </w:r>
    </w:p>
    <w:p w14:paraId="5F6176AE" w14:textId="32C7C187" w:rsidR="00F07E20" w:rsidRDefault="00242434" w:rsidP="001F604C">
      <w:pPr>
        <w:rPr>
          <w:ins w:id="3" w:author="Auteur"/>
          <w:rFonts w:ascii="Verdana" w:hAnsi="Verdana"/>
          <w:lang w:val="nl-NL"/>
        </w:rPr>
      </w:pPr>
      <w:r>
        <w:rPr>
          <w:rFonts w:ascii="Verdana" w:hAnsi="Verdana"/>
          <w:lang w:val="nl-NL"/>
        </w:rPr>
        <w:t>Wij proberen in 20</w:t>
      </w:r>
      <w:r w:rsidR="00321C37">
        <w:rPr>
          <w:rFonts w:ascii="Verdana" w:hAnsi="Verdana"/>
          <w:lang w:val="nl-NL"/>
        </w:rPr>
        <w:t>20</w:t>
      </w:r>
      <w:r>
        <w:rPr>
          <w:rFonts w:ascii="Verdana" w:hAnsi="Verdana"/>
          <w:lang w:val="nl-NL"/>
        </w:rPr>
        <w:t xml:space="preserve"> dit </w:t>
      </w:r>
      <w:ins w:id="4" w:author="Auteur">
        <w:r w:rsidR="00F07E20">
          <w:rPr>
            <w:rFonts w:ascii="Verdana" w:hAnsi="Verdana"/>
            <w:lang w:val="nl-NL"/>
          </w:rPr>
          <w:t xml:space="preserve">positieve </w:t>
        </w:r>
      </w:ins>
      <w:r>
        <w:rPr>
          <w:rFonts w:ascii="Verdana" w:hAnsi="Verdana"/>
          <w:lang w:val="nl-NL"/>
        </w:rPr>
        <w:t xml:space="preserve">resultaat te </w:t>
      </w:r>
      <w:r w:rsidR="00356BC8">
        <w:rPr>
          <w:rFonts w:ascii="Verdana" w:hAnsi="Verdana"/>
          <w:lang w:val="nl-NL"/>
        </w:rPr>
        <w:t xml:space="preserve">continueren en te </w:t>
      </w:r>
      <w:r>
        <w:rPr>
          <w:rFonts w:ascii="Verdana" w:hAnsi="Verdana"/>
          <w:lang w:val="nl-NL"/>
        </w:rPr>
        <w:t xml:space="preserve">verbeteren. </w:t>
      </w:r>
      <w:ins w:id="5" w:author="Auteur">
        <w:r w:rsidR="00F07E20">
          <w:rPr>
            <w:rFonts w:ascii="Verdana" w:hAnsi="Verdana"/>
            <w:lang w:val="nl-NL"/>
          </w:rPr>
          <w:t>Daarbij gaan wij innoveren om inclusie te blijven realiseren; dit brengt extra kosten met zich mee.</w:t>
        </w:r>
      </w:ins>
    </w:p>
    <w:p w14:paraId="0D69E6CB" w14:textId="41EF107C" w:rsidR="00F07E20" w:rsidRDefault="00F07E20" w:rsidP="001F604C">
      <w:pPr>
        <w:rPr>
          <w:ins w:id="6" w:author="Auteur"/>
          <w:rFonts w:ascii="Verdana" w:hAnsi="Verdana"/>
          <w:lang w:val="nl-NL"/>
        </w:rPr>
      </w:pPr>
      <w:ins w:id="7" w:author="Auteur">
        <w:r>
          <w:rPr>
            <w:rFonts w:ascii="Verdana" w:hAnsi="Verdana"/>
            <w:lang w:val="nl-NL"/>
          </w:rPr>
          <w:t xml:space="preserve">De komende jaren wordt meer aandacht besteed aan fondsenwerving voor de hierdoor toenemende </w:t>
        </w:r>
        <w:proofErr w:type="spellStart"/>
        <w:r>
          <w:rPr>
            <w:rFonts w:ascii="Verdana" w:hAnsi="Verdana"/>
            <w:lang w:val="nl-NL"/>
          </w:rPr>
          <w:t>exploiatiekosten</w:t>
        </w:r>
        <w:proofErr w:type="spellEnd"/>
        <w:r>
          <w:rPr>
            <w:rFonts w:ascii="Verdana" w:hAnsi="Verdana"/>
            <w:lang w:val="nl-NL"/>
          </w:rPr>
          <w:t xml:space="preserve"> van de Stichting Battle4Kids.</w:t>
        </w:r>
      </w:ins>
    </w:p>
    <w:p w14:paraId="6EBEAD6B" w14:textId="77777777" w:rsidR="00F07E20" w:rsidRDefault="00F07E20" w:rsidP="001F604C">
      <w:pPr>
        <w:rPr>
          <w:ins w:id="8" w:author="Auteur"/>
          <w:rFonts w:ascii="Verdana" w:hAnsi="Verdana"/>
          <w:lang w:val="nl-NL"/>
        </w:rPr>
      </w:pPr>
    </w:p>
    <w:p w14:paraId="1FE67631" w14:textId="3912D637" w:rsidR="00242434" w:rsidRDefault="00242434" w:rsidP="001F604C">
      <w:pPr>
        <w:rPr>
          <w:rFonts w:ascii="Verdana" w:hAnsi="Verdana"/>
          <w:lang w:val="nl-NL"/>
        </w:rPr>
      </w:pPr>
      <w:r>
        <w:rPr>
          <w:rFonts w:ascii="Verdana" w:hAnsi="Verdana"/>
          <w:lang w:val="nl-NL"/>
        </w:rPr>
        <w:t>Wat we in 20</w:t>
      </w:r>
      <w:r w:rsidR="00321C37">
        <w:rPr>
          <w:rFonts w:ascii="Verdana" w:hAnsi="Verdana"/>
          <w:lang w:val="nl-NL"/>
        </w:rPr>
        <w:t>21</w:t>
      </w:r>
      <w:r>
        <w:rPr>
          <w:rFonts w:ascii="Verdana" w:hAnsi="Verdana"/>
          <w:lang w:val="nl-NL"/>
        </w:rPr>
        <w:t xml:space="preserve"> van plan zijn staat ook in dit jaarverslag. </w:t>
      </w:r>
    </w:p>
    <w:p w14:paraId="6750EC46" w14:textId="77777777" w:rsidR="00542A55" w:rsidRDefault="00542A55" w:rsidP="001F604C">
      <w:pPr>
        <w:rPr>
          <w:rFonts w:ascii="Verdana" w:hAnsi="Verdana"/>
          <w:lang w:val="nl-NL"/>
        </w:rPr>
      </w:pPr>
    </w:p>
    <w:p w14:paraId="1FA9BED3" w14:textId="77777777" w:rsidR="00F07E20" w:rsidRDefault="00F07E20" w:rsidP="001F604C">
      <w:pPr>
        <w:rPr>
          <w:rFonts w:ascii="Verdana" w:hAnsi="Verdana"/>
          <w:lang w:val="nl-NL"/>
        </w:rPr>
      </w:pPr>
    </w:p>
    <w:p w14:paraId="4E0A798C" w14:textId="77777777" w:rsidR="00F07E20" w:rsidRDefault="00F07E20" w:rsidP="001F604C">
      <w:pPr>
        <w:rPr>
          <w:rFonts w:ascii="Verdana" w:hAnsi="Verdana"/>
          <w:lang w:val="nl-NL"/>
        </w:rPr>
      </w:pPr>
    </w:p>
    <w:p w14:paraId="02E5C1FC" w14:textId="77777777" w:rsidR="00F07E20" w:rsidRDefault="00F07E20" w:rsidP="001F604C">
      <w:pPr>
        <w:rPr>
          <w:rFonts w:ascii="Verdana" w:hAnsi="Verdana"/>
          <w:lang w:val="nl-NL"/>
        </w:rPr>
      </w:pPr>
    </w:p>
    <w:p w14:paraId="2685154B" w14:textId="77777777" w:rsidR="00542A55" w:rsidRPr="00CA56F6" w:rsidRDefault="00DC4C70" w:rsidP="001F604C">
      <w:pPr>
        <w:rPr>
          <w:rFonts w:ascii="Verdana" w:hAnsi="Verdana"/>
          <w:lang w:val="nl-NL"/>
        </w:rPr>
      </w:pPr>
      <w:r>
        <w:rPr>
          <w:rFonts w:ascii="Verdana" w:hAnsi="Verdana"/>
          <w:lang w:val="nl-NL"/>
        </w:rPr>
        <w:t>Bestuursleden Battle4Kids</w:t>
      </w:r>
    </w:p>
    <w:p w14:paraId="5A8EAC3F" w14:textId="77777777" w:rsidR="0009094D" w:rsidRPr="00CA56F6" w:rsidRDefault="0009094D" w:rsidP="00BF3CC1">
      <w:pPr>
        <w:rPr>
          <w:lang w:val="nl-NL"/>
        </w:rPr>
      </w:pPr>
      <w:r w:rsidRPr="00CA56F6">
        <w:rPr>
          <w:lang w:val="nl-NL"/>
        </w:rPr>
        <w:br w:type="page"/>
      </w:r>
    </w:p>
    <w:bookmarkStart w:id="9" w:name="_Toc39059709" w:displacedByCustomXml="next"/>
    <w:sdt>
      <w:sdtPr>
        <w:rPr>
          <w:rFonts w:ascii="Verdana" w:eastAsiaTheme="minorEastAsia" w:hAnsi="Verdana" w:cstheme="minorBidi"/>
          <w:b w:val="0"/>
          <w:bCs w:val="0"/>
          <w:color w:val="auto"/>
          <w:sz w:val="22"/>
          <w:szCs w:val="22"/>
        </w:rPr>
        <w:id w:val="966780140"/>
        <w:docPartObj>
          <w:docPartGallery w:val="Table of Contents"/>
          <w:docPartUnique/>
        </w:docPartObj>
      </w:sdtPr>
      <w:sdtEndPr>
        <w:rPr>
          <w:noProof/>
        </w:rPr>
      </w:sdtEndPr>
      <w:sdtContent>
        <w:p w14:paraId="2E72CA19" w14:textId="77777777" w:rsidR="009D381B" w:rsidRPr="00CA56F6" w:rsidRDefault="0009094D" w:rsidP="001F604C">
          <w:pPr>
            <w:pStyle w:val="Kop1"/>
            <w:rPr>
              <w:rFonts w:ascii="Verdana" w:hAnsi="Verdana"/>
            </w:rPr>
          </w:pPr>
          <w:r w:rsidRPr="00CA56F6">
            <w:rPr>
              <w:rFonts w:ascii="Verdana" w:hAnsi="Verdana"/>
              <w:lang w:val="nl-NL"/>
            </w:rPr>
            <w:t>Inhoud</w:t>
          </w:r>
          <w:bookmarkEnd w:id="9"/>
        </w:p>
        <w:p w14:paraId="3A1D3F90" w14:textId="77777777" w:rsidR="00EE0F45" w:rsidRDefault="002954CA" w:rsidP="00EE0F45">
          <w:pPr>
            <w:pStyle w:val="Inhopg1"/>
            <w:tabs>
              <w:tab w:val="clear" w:pos="5040"/>
              <w:tab w:val="right" w:leader="dot" w:pos="5670"/>
            </w:tabs>
            <w:rPr>
              <w:noProof/>
              <w:lang w:val="nl-NL" w:eastAsia="nl-NL"/>
            </w:rPr>
          </w:pPr>
          <w:r w:rsidRPr="00CA56F6">
            <w:rPr>
              <w:rFonts w:ascii="Verdana" w:hAnsi="Verdana"/>
            </w:rPr>
            <w:fldChar w:fldCharType="begin"/>
          </w:r>
          <w:r w:rsidR="0009094D" w:rsidRPr="00CA56F6">
            <w:rPr>
              <w:rFonts w:ascii="Verdana" w:hAnsi="Verdana"/>
            </w:rPr>
            <w:instrText>TOC \o "1-3" \h \z \u</w:instrText>
          </w:r>
          <w:r w:rsidRPr="00CA56F6">
            <w:rPr>
              <w:rFonts w:ascii="Verdana" w:hAnsi="Verdana"/>
            </w:rPr>
            <w:fldChar w:fldCharType="separate"/>
          </w:r>
          <w:hyperlink w:anchor="_Toc39059708" w:history="1">
            <w:r w:rsidR="00EE0F45" w:rsidRPr="00284171">
              <w:rPr>
                <w:rStyle w:val="Hyperlink"/>
                <w:rFonts w:ascii="Verdana" w:hAnsi="Verdana"/>
                <w:noProof/>
                <w:lang w:val="nl-NL"/>
              </w:rPr>
              <w:t>Voorwoord</w:t>
            </w:r>
            <w:r w:rsidR="00EE0F45">
              <w:rPr>
                <w:noProof/>
                <w:webHidden/>
              </w:rPr>
              <w:tab/>
            </w:r>
            <w:r w:rsidR="00EE0F45">
              <w:rPr>
                <w:noProof/>
                <w:webHidden/>
              </w:rPr>
              <w:fldChar w:fldCharType="begin"/>
            </w:r>
            <w:r w:rsidR="00EE0F45">
              <w:rPr>
                <w:noProof/>
                <w:webHidden/>
              </w:rPr>
              <w:instrText xml:space="preserve"> PAGEREF _Toc39059708 \h </w:instrText>
            </w:r>
            <w:r w:rsidR="00EE0F45">
              <w:rPr>
                <w:noProof/>
                <w:webHidden/>
              </w:rPr>
            </w:r>
            <w:r w:rsidR="00EE0F45">
              <w:rPr>
                <w:noProof/>
                <w:webHidden/>
              </w:rPr>
              <w:fldChar w:fldCharType="separate"/>
            </w:r>
            <w:r w:rsidR="00EE0F45">
              <w:rPr>
                <w:noProof/>
                <w:webHidden/>
              </w:rPr>
              <w:t>1</w:t>
            </w:r>
            <w:r w:rsidR="00EE0F45">
              <w:rPr>
                <w:noProof/>
                <w:webHidden/>
              </w:rPr>
              <w:fldChar w:fldCharType="end"/>
            </w:r>
          </w:hyperlink>
        </w:p>
        <w:p w14:paraId="0F1C5893" w14:textId="77777777" w:rsidR="00EE0F45" w:rsidRDefault="00991C61" w:rsidP="00EE0F45">
          <w:pPr>
            <w:pStyle w:val="Inhopg1"/>
            <w:tabs>
              <w:tab w:val="clear" w:pos="5040"/>
              <w:tab w:val="right" w:leader="dot" w:pos="5670"/>
            </w:tabs>
            <w:rPr>
              <w:noProof/>
              <w:lang w:val="nl-NL" w:eastAsia="nl-NL"/>
            </w:rPr>
          </w:pPr>
          <w:hyperlink w:anchor="_Toc39059709" w:history="1">
            <w:r w:rsidR="00EE0F45" w:rsidRPr="00284171">
              <w:rPr>
                <w:rStyle w:val="Hyperlink"/>
                <w:rFonts w:ascii="Verdana" w:hAnsi="Verdana"/>
                <w:noProof/>
                <w:lang w:val="nl-NL"/>
              </w:rPr>
              <w:t>Inhoud</w:t>
            </w:r>
            <w:r w:rsidR="00EE0F45">
              <w:rPr>
                <w:noProof/>
                <w:webHidden/>
              </w:rPr>
              <w:tab/>
            </w:r>
            <w:r w:rsidR="00EE0F45">
              <w:rPr>
                <w:noProof/>
                <w:webHidden/>
              </w:rPr>
              <w:fldChar w:fldCharType="begin"/>
            </w:r>
            <w:r w:rsidR="00EE0F45">
              <w:rPr>
                <w:noProof/>
                <w:webHidden/>
              </w:rPr>
              <w:instrText xml:space="preserve"> PAGEREF _Toc39059709 \h </w:instrText>
            </w:r>
            <w:r w:rsidR="00EE0F45">
              <w:rPr>
                <w:noProof/>
                <w:webHidden/>
              </w:rPr>
            </w:r>
            <w:r w:rsidR="00EE0F45">
              <w:rPr>
                <w:noProof/>
                <w:webHidden/>
              </w:rPr>
              <w:fldChar w:fldCharType="separate"/>
            </w:r>
            <w:r w:rsidR="00EE0F45">
              <w:rPr>
                <w:noProof/>
                <w:webHidden/>
              </w:rPr>
              <w:t>2</w:t>
            </w:r>
            <w:r w:rsidR="00EE0F45">
              <w:rPr>
                <w:noProof/>
                <w:webHidden/>
              </w:rPr>
              <w:fldChar w:fldCharType="end"/>
            </w:r>
          </w:hyperlink>
        </w:p>
        <w:p w14:paraId="4D7EAA09" w14:textId="77777777" w:rsidR="00EE0F45" w:rsidRDefault="00991C61" w:rsidP="00EE0F45">
          <w:pPr>
            <w:pStyle w:val="Inhopg1"/>
            <w:tabs>
              <w:tab w:val="clear" w:pos="5040"/>
              <w:tab w:val="left" w:pos="1100"/>
              <w:tab w:val="right" w:leader="dot" w:pos="5670"/>
            </w:tabs>
            <w:rPr>
              <w:noProof/>
              <w:lang w:val="nl-NL" w:eastAsia="nl-NL"/>
            </w:rPr>
          </w:pPr>
          <w:hyperlink w:anchor="_Toc39059710" w:history="1">
            <w:r w:rsidR="00EE0F45" w:rsidRPr="00284171">
              <w:rPr>
                <w:rStyle w:val="Hyperlink"/>
                <w:rFonts w:ascii="Verdana" w:hAnsi="Verdana"/>
                <w:caps/>
                <w:noProof/>
                <w:lang w:val="nl-NL" w:eastAsia="en-US"/>
              </w:rPr>
              <w:t>1.</w:t>
            </w:r>
            <w:r w:rsidR="00EE0F45">
              <w:rPr>
                <w:noProof/>
                <w:lang w:val="nl-NL" w:eastAsia="nl-NL"/>
              </w:rPr>
              <w:tab/>
            </w:r>
            <w:r w:rsidR="00EE0F45" w:rsidRPr="00284171">
              <w:rPr>
                <w:rStyle w:val="Hyperlink"/>
                <w:rFonts w:ascii="Verdana" w:hAnsi="Verdana"/>
                <w:caps/>
                <w:noProof/>
                <w:lang w:val="nl-NL" w:eastAsia="en-US"/>
              </w:rPr>
              <w:t>Verslag van het Bestuur</w:t>
            </w:r>
            <w:r w:rsidR="00EE0F45">
              <w:rPr>
                <w:noProof/>
                <w:webHidden/>
              </w:rPr>
              <w:tab/>
            </w:r>
            <w:r w:rsidR="00EE0F45">
              <w:rPr>
                <w:noProof/>
                <w:webHidden/>
              </w:rPr>
              <w:fldChar w:fldCharType="begin"/>
            </w:r>
            <w:r w:rsidR="00EE0F45">
              <w:rPr>
                <w:noProof/>
                <w:webHidden/>
              </w:rPr>
              <w:instrText xml:space="preserve"> PAGEREF _Toc39059710 \h </w:instrText>
            </w:r>
            <w:r w:rsidR="00EE0F45">
              <w:rPr>
                <w:noProof/>
                <w:webHidden/>
              </w:rPr>
            </w:r>
            <w:r w:rsidR="00EE0F45">
              <w:rPr>
                <w:noProof/>
                <w:webHidden/>
              </w:rPr>
              <w:fldChar w:fldCharType="separate"/>
            </w:r>
            <w:r w:rsidR="00EE0F45">
              <w:rPr>
                <w:noProof/>
                <w:webHidden/>
              </w:rPr>
              <w:t>3</w:t>
            </w:r>
            <w:r w:rsidR="00EE0F45">
              <w:rPr>
                <w:noProof/>
                <w:webHidden/>
              </w:rPr>
              <w:fldChar w:fldCharType="end"/>
            </w:r>
          </w:hyperlink>
        </w:p>
        <w:p w14:paraId="0F4E02AD" w14:textId="77777777" w:rsidR="00EE0F45" w:rsidRDefault="00991C61" w:rsidP="00EE0F45">
          <w:pPr>
            <w:pStyle w:val="Inhopg2"/>
            <w:tabs>
              <w:tab w:val="clear" w:pos="5040"/>
              <w:tab w:val="right" w:leader="dot" w:pos="5670"/>
            </w:tabs>
            <w:rPr>
              <w:noProof/>
              <w:lang w:val="nl-NL" w:eastAsia="nl-NL"/>
            </w:rPr>
          </w:pPr>
          <w:hyperlink w:anchor="_Toc39059711" w:history="1">
            <w:r w:rsidR="00EE0F45" w:rsidRPr="00284171">
              <w:rPr>
                <w:rStyle w:val="Hyperlink"/>
                <w:rFonts w:ascii="Verdana" w:hAnsi="Verdana"/>
                <w:noProof/>
                <w:spacing w:val="20"/>
                <w:lang w:val="nl-NL" w:eastAsia="en-US"/>
              </w:rPr>
              <w:t>1.1 Algemeen</w:t>
            </w:r>
            <w:r w:rsidR="00EE0F45">
              <w:rPr>
                <w:noProof/>
                <w:webHidden/>
              </w:rPr>
              <w:tab/>
            </w:r>
            <w:r w:rsidR="00EE0F45">
              <w:rPr>
                <w:noProof/>
                <w:webHidden/>
              </w:rPr>
              <w:fldChar w:fldCharType="begin"/>
            </w:r>
            <w:r w:rsidR="00EE0F45">
              <w:rPr>
                <w:noProof/>
                <w:webHidden/>
              </w:rPr>
              <w:instrText xml:space="preserve"> PAGEREF _Toc39059711 \h </w:instrText>
            </w:r>
            <w:r w:rsidR="00EE0F45">
              <w:rPr>
                <w:noProof/>
                <w:webHidden/>
              </w:rPr>
            </w:r>
            <w:r w:rsidR="00EE0F45">
              <w:rPr>
                <w:noProof/>
                <w:webHidden/>
              </w:rPr>
              <w:fldChar w:fldCharType="separate"/>
            </w:r>
            <w:r w:rsidR="00EE0F45">
              <w:rPr>
                <w:noProof/>
                <w:webHidden/>
              </w:rPr>
              <w:t>3</w:t>
            </w:r>
            <w:r w:rsidR="00EE0F45">
              <w:rPr>
                <w:noProof/>
                <w:webHidden/>
              </w:rPr>
              <w:fldChar w:fldCharType="end"/>
            </w:r>
          </w:hyperlink>
        </w:p>
        <w:p w14:paraId="3EC94D70" w14:textId="77777777" w:rsidR="00EE0F45" w:rsidRDefault="00991C61" w:rsidP="00EE0F45">
          <w:pPr>
            <w:pStyle w:val="Inhopg2"/>
            <w:tabs>
              <w:tab w:val="clear" w:pos="5040"/>
              <w:tab w:val="right" w:leader="dot" w:pos="5670"/>
            </w:tabs>
            <w:rPr>
              <w:noProof/>
              <w:lang w:val="nl-NL" w:eastAsia="nl-NL"/>
            </w:rPr>
          </w:pPr>
          <w:hyperlink w:anchor="_Toc39059712" w:history="1">
            <w:r w:rsidR="00EE0F45" w:rsidRPr="00284171">
              <w:rPr>
                <w:rStyle w:val="Hyperlink"/>
                <w:rFonts w:ascii="Verdana" w:hAnsi="Verdana"/>
                <w:noProof/>
                <w:spacing w:val="20"/>
                <w:lang w:val="nl-NL" w:eastAsia="en-US"/>
              </w:rPr>
              <w:t>1.2 Wat hebben we in 2019 gedaan?</w:t>
            </w:r>
            <w:r w:rsidR="00EE0F45">
              <w:rPr>
                <w:noProof/>
                <w:webHidden/>
              </w:rPr>
              <w:tab/>
            </w:r>
            <w:r w:rsidR="00EE0F45">
              <w:rPr>
                <w:noProof/>
                <w:webHidden/>
              </w:rPr>
              <w:fldChar w:fldCharType="begin"/>
            </w:r>
            <w:r w:rsidR="00EE0F45">
              <w:rPr>
                <w:noProof/>
                <w:webHidden/>
              </w:rPr>
              <w:instrText xml:space="preserve"> PAGEREF _Toc39059712 \h </w:instrText>
            </w:r>
            <w:r w:rsidR="00EE0F45">
              <w:rPr>
                <w:noProof/>
                <w:webHidden/>
              </w:rPr>
            </w:r>
            <w:r w:rsidR="00EE0F45">
              <w:rPr>
                <w:noProof/>
                <w:webHidden/>
              </w:rPr>
              <w:fldChar w:fldCharType="separate"/>
            </w:r>
            <w:r w:rsidR="00EE0F45">
              <w:rPr>
                <w:noProof/>
                <w:webHidden/>
              </w:rPr>
              <w:t>8</w:t>
            </w:r>
            <w:r w:rsidR="00EE0F45">
              <w:rPr>
                <w:noProof/>
                <w:webHidden/>
              </w:rPr>
              <w:fldChar w:fldCharType="end"/>
            </w:r>
          </w:hyperlink>
        </w:p>
        <w:p w14:paraId="4BAC8A11" w14:textId="77777777" w:rsidR="00EE0F45" w:rsidRDefault="00991C61" w:rsidP="00EE0F45">
          <w:pPr>
            <w:pStyle w:val="Inhopg2"/>
            <w:tabs>
              <w:tab w:val="clear" w:pos="5040"/>
              <w:tab w:val="right" w:leader="dot" w:pos="5670"/>
            </w:tabs>
            <w:rPr>
              <w:noProof/>
              <w:lang w:val="nl-NL" w:eastAsia="nl-NL"/>
            </w:rPr>
          </w:pPr>
          <w:hyperlink w:anchor="_Toc39059713" w:history="1">
            <w:r w:rsidR="00EE0F45" w:rsidRPr="00284171">
              <w:rPr>
                <w:rStyle w:val="Hyperlink"/>
                <w:rFonts w:ascii="Verdana" w:hAnsi="Verdana"/>
                <w:noProof/>
                <w:spacing w:val="20"/>
                <w:lang w:val="nl-NL" w:eastAsia="en-US"/>
              </w:rPr>
              <w:t>1.3 Waar staan we eind 2019?</w:t>
            </w:r>
            <w:r w:rsidR="00EE0F45">
              <w:rPr>
                <w:noProof/>
                <w:webHidden/>
              </w:rPr>
              <w:tab/>
            </w:r>
            <w:r w:rsidR="00EE0F45">
              <w:rPr>
                <w:noProof/>
                <w:webHidden/>
              </w:rPr>
              <w:fldChar w:fldCharType="begin"/>
            </w:r>
            <w:r w:rsidR="00EE0F45">
              <w:rPr>
                <w:noProof/>
                <w:webHidden/>
              </w:rPr>
              <w:instrText xml:space="preserve"> PAGEREF _Toc39059713 \h </w:instrText>
            </w:r>
            <w:r w:rsidR="00EE0F45">
              <w:rPr>
                <w:noProof/>
                <w:webHidden/>
              </w:rPr>
            </w:r>
            <w:r w:rsidR="00EE0F45">
              <w:rPr>
                <w:noProof/>
                <w:webHidden/>
              </w:rPr>
              <w:fldChar w:fldCharType="separate"/>
            </w:r>
            <w:r w:rsidR="00EE0F45">
              <w:rPr>
                <w:noProof/>
                <w:webHidden/>
              </w:rPr>
              <w:t>10</w:t>
            </w:r>
            <w:r w:rsidR="00EE0F45">
              <w:rPr>
                <w:noProof/>
                <w:webHidden/>
              </w:rPr>
              <w:fldChar w:fldCharType="end"/>
            </w:r>
          </w:hyperlink>
        </w:p>
        <w:p w14:paraId="353999D9" w14:textId="77777777" w:rsidR="00EE0F45" w:rsidRDefault="00991C61" w:rsidP="00EE0F45">
          <w:pPr>
            <w:pStyle w:val="Inhopg2"/>
            <w:tabs>
              <w:tab w:val="clear" w:pos="5040"/>
              <w:tab w:val="right" w:leader="dot" w:pos="5670"/>
            </w:tabs>
            <w:rPr>
              <w:noProof/>
              <w:lang w:val="nl-NL" w:eastAsia="nl-NL"/>
            </w:rPr>
          </w:pPr>
          <w:hyperlink w:anchor="_Toc39059714" w:history="1">
            <w:r w:rsidR="00EE0F45" w:rsidRPr="00284171">
              <w:rPr>
                <w:rStyle w:val="Hyperlink"/>
                <w:rFonts w:ascii="Verdana" w:hAnsi="Verdana"/>
                <w:noProof/>
                <w:spacing w:val="20"/>
                <w:lang w:val="nl-NL" w:eastAsia="en-US"/>
              </w:rPr>
              <w:t>1.4 Wat gaan we in de toekomst doen?</w:t>
            </w:r>
            <w:r w:rsidR="00EE0F45">
              <w:rPr>
                <w:noProof/>
                <w:webHidden/>
              </w:rPr>
              <w:tab/>
            </w:r>
            <w:r w:rsidR="00EE0F45">
              <w:rPr>
                <w:noProof/>
                <w:webHidden/>
              </w:rPr>
              <w:fldChar w:fldCharType="begin"/>
            </w:r>
            <w:r w:rsidR="00EE0F45">
              <w:rPr>
                <w:noProof/>
                <w:webHidden/>
              </w:rPr>
              <w:instrText xml:space="preserve"> PAGEREF _Toc39059714 \h </w:instrText>
            </w:r>
            <w:r w:rsidR="00EE0F45">
              <w:rPr>
                <w:noProof/>
                <w:webHidden/>
              </w:rPr>
            </w:r>
            <w:r w:rsidR="00EE0F45">
              <w:rPr>
                <w:noProof/>
                <w:webHidden/>
              </w:rPr>
              <w:fldChar w:fldCharType="separate"/>
            </w:r>
            <w:r w:rsidR="00EE0F45">
              <w:rPr>
                <w:noProof/>
                <w:webHidden/>
              </w:rPr>
              <w:t>10</w:t>
            </w:r>
            <w:r w:rsidR="00EE0F45">
              <w:rPr>
                <w:noProof/>
                <w:webHidden/>
              </w:rPr>
              <w:fldChar w:fldCharType="end"/>
            </w:r>
          </w:hyperlink>
        </w:p>
        <w:p w14:paraId="7DCFF458" w14:textId="77777777" w:rsidR="00EE0F45" w:rsidRDefault="00991C61" w:rsidP="00EE0F45">
          <w:pPr>
            <w:pStyle w:val="Inhopg1"/>
            <w:tabs>
              <w:tab w:val="clear" w:pos="5040"/>
              <w:tab w:val="left" w:pos="1100"/>
              <w:tab w:val="right" w:leader="dot" w:pos="5670"/>
            </w:tabs>
            <w:rPr>
              <w:noProof/>
              <w:lang w:val="nl-NL" w:eastAsia="nl-NL"/>
            </w:rPr>
          </w:pPr>
          <w:hyperlink w:anchor="_Toc39059715" w:history="1">
            <w:r w:rsidR="00EE0F45" w:rsidRPr="00284171">
              <w:rPr>
                <w:rStyle w:val="Hyperlink"/>
                <w:rFonts w:ascii="Verdana" w:hAnsi="Verdana"/>
                <w:caps/>
                <w:noProof/>
                <w:lang w:val="nl-NL" w:eastAsia="en-US"/>
              </w:rPr>
              <w:t>2.</w:t>
            </w:r>
            <w:r w:rsidR="00EE0F45">
              <w:rPr>
                <w:noProof/>
                <w:lang w:val="nl-NL" w:eastAsia="nl-NL"/>
              </w:rPr>
              <w:tab/>
            </w:r>
            <w:r w:rsidR="00EE0F45" w:rsidRPr="00284171">
              <w:rPr>
                <w:rStyle w:val="Hyperlink"/>
                <w:rFonts w:ascii="Verdana" w:hAnsi="Verdana"/>
                <w:caps/>
                <w:noProof/>
                <w:lang w:val="nl-NL" w:eastAsia="en-US"/>
              </w:rPr>
              <w:t>Jaarrekening 2019</w:t>
            </w:r>
            <w:r w:rsidR="00EE0F45">
              <w:rPr>
                <w:noProof/>
                <w:webHidden/>
              </w:rPr>
              <w:tab/>
            </w:r>
            <w:r w:rsidR="00EE0F45">
              <w:rPr>
                <w:noProof/>
                <w:webHidden/>
              </w:rPr>
              <w:fldChar w:fldCharType="begin"/>
            </w:r>
            <w:r w:rsidR="00EE0F45">
              <w:rPr>
                <w:noProof/>
                <w:webHidden/>
              </w:rPr>
              <w:instrText xml:space="preserve"> PAGEREF _Toc39059715 \h </w:instrText>
            </w:r>
            <w:r w:rsidR="00EE0F45">
              <w:rPr>
                <w:noProof/>
                <w:webHidden/>
              </w:rPr>
            </w:r>
            <w:r w:rsidR="00EE0F45">
              <w:rPr>
                <w:noProof/>
                <w:webHidden/>
              </w:rPr>
              <w:fldChar w:fldCharType="separate"/>
            </w:r>
            <w:r w:rsidR="00EE0F45">
              <w:rPr>
                <w:noProof/>
                <w:webHidden/>
              </w:rPr>
              <w:t>11</w:t>
            </w:r>
            <w:r w:rsidR="00EE0F45">
              <w:rPr>
                <w:noProof/>
                <w:webHidden/>
              </w:rPr>
              <w:fldChar w:fldCharType="end"/>
            </w:r>
          </w:hyperlink>
        </w:p>
        <w:p w14:paraId="2DDDBDFE" w14:textId="77777777" w:rsidR="00EE0F45" w:rsidRDefault="00991C61" w:rsidP="00EE0F45">
          <w:pPr>
            <w:pStyle w:val="Inhopg2"/>
            <w:tabs>
              <w:tab w:val="clear" w:pos="5040"/>
              <w:tab w:val="right" w:leader="dot" w:pos="5670"/>
            </w:tabs>
            <w:rPr>
              <w:noProof/>
              <w:lang w:val="nl-NL" w:eastAsia="nl-NL"/>
            </w:rPr>
          </w:pPr>
          <w:hyperlink w:anchor="_Toc39059716" w:history="1">
            <w:r w:rsidR="00EE0F45" w:rsidRPr="00284171">
              <w:rPr>
                <w:rStyle w:val="Hyperlink"/>
                <w:rFonts w:ascii="Verdana" w:hAnsi="Verdana"/>
                <w:noProof/>
                <w:spacing w:val="20"/>
                <w:lang w:val="nl-NL" w:eastAsia="en-US"/>
              </w:rPr>
              <w:t>2.1 Financieel overzicht boekjaar 2019</w:t>
            </w:r>
            <w:r w:rsidR="00EE0F45">
              <w:rPr>
                <w:noProof/>
                <w:webHidden/>
              </w:rPr>
              <w:tab/>
            </w:r>
            <w:r w:rsidR="00EE0F45">
              <w:rPr>
                <w:noProof/>
                <w:webHidden/>
              </w:rPr>
              <w:fldChar w:fldCharType="begin"/>
            </w:r>
            <w:r w:rsidR="00EE0F45">
              <w:rPr>
                <w:noProof/>
                <w:webHidden/>
              </w:rPr>
              <w:instrText xml:space="preserve"> PAGEREF _Toc39059716 \h </w:instrText>
            </w:r>
            <w:r w:rsidR="00EE0F45">
              <w:rPr>
                <w:noProof/>
                <w:webHidden/>
              </w:rPr>
            </w:r>
            <w:r w:rsidR="00EE0F45">
              <w:rPr>
                <w:noProof/>
                <w:webHidden/>
              </w:rPr>
              <w:fldChar w:fldCharType="separate"/>
            </w:r>
            <w:r w:rsidR="00EE0F45">
              <w:rPr>
                <w:noProof/>
                <w:webHidden/>
              </w:rPr>
              <w:t>11</w:t>
            </w:r>
            <w:r w:rsidR="00EE0F45">
              <w:rPr>
                <w:noProof/>
                <w:webHidden/>
              </w:rPr>
              <w:fldChar w:fldCharType="end"/>
            </w:r>
          </w:hyperlink>
        </w:p>
        <w:p w14:paraId="2ECE9403" w14:textId="77777777" w:rsidR="00EE0F45" w:rsidRDefault="00991C61" w:rsidP="00EE0F45">
          <w:pPr>
            <w:pStyle w:val="Inhopg2"/>
            <w:tabs>
              <w:tab w:val="clear" w:pos="5040"/>
              <w:tab w:val="right" w:leader="dot" w:pos="5670"/>
            </w:tabs>
            <w:rPr>
              <w:noProof/>
              <w:lang w:val="nl-NL" w:eastAsia="nl-NL"/>
            </w:rPr>
          </w:pPr>
          <w:hyperlink w:anchor="_Toc39059717" w:history="1">
            <w:r w:rsidR="00EE0F45" w:rsidRPr="00284171">
              <w:rPr>
                <w:rStyle w:val="Hyperlink"/>
                <w:rFonts w:ascii="Verdana" w:hAnsi="Verdana"/>
                <w:noProof/>
                <w:spacing w:val="20"/>
                <w:lang w:val="nl-NL" w:eastAsia="en-US"/>
              </w:rPr>
              <w:t>2.2 Partners en Sponsoren 2019</w:t>
            </w:r>
            <w:r w:rsidR="00EE0F45">
              <w:rPr>
                <w:noProof/>
                <w:webHidden/>
              </w:rPr>
              <w:tab/>
            </w:r>
            <w:r w:rsidR="00EE0F45">
              <w:rPr>
                <w:noProof/>
                <w:webHidden/>
              </w:rPr>
              <w:fldChar w:fldCharType="begin"/>
            </w:r>
            <w:r w:rsidR="00EE0F45">
              <w:rPr>
                <w:noProof/>
                <w:webHidden/>
              </w:rPr>
              <w:instrText xml:space="preserve"> PAGEREF _Toc39059717 \h </w:instrText>
            </w:r>
            <w:r w:rsidR="00EE0F45">
              <w:rPr>
                <w:noProof/>
                <w:webHidden/>
              </w:rPr>
            </w:r>
            <w:r w:rsidR="00EE0F45">
              <w:rPr>
                <w:noProof/>
                <w:webHidden/>
              </w:rPr>
              <w:fldChar w:fldCharType="separate"/>
            </w:r>
            <w:r w:rsidR="00EE0F45">
              <w:rPr>
                <w:noProof/>
                <w:webHidden/>
              </w:rPr>
              <w:t>11</w:t>
            </w:r>
            <w:r w:rsidR="00EE0F45">
              <w:rPr>
                <w:noProof/>
                <w:webHidden/>
              </w:rPr>
              <w:fldChar w:fldCharType="end"/>
            </w:r>
          </w:hyperlink>
        </w:p>
        <w:p w14:paraId="4B20A6F9" w14:textId="77777777" w:rsidR="009D381B" w:rsidRPr="00CA56F6" w:rsidRDefault="002954CA" w:rsidP="00430300">
          <w:pPr>
            <w:tabs>
              <w:tab w:val="left" w:pos="6379"/>
              <w:tab w:val="right" w:leader="dot" w:pos="6663"/>
              <w:tab w:val="right" w:leader="dot" w:pos="6946"/>
              <w:tab w:val="right" w:leader="dot" w:pos="7088"/>
              <w:tab w:val="right" w:pos="7371"/>
            </w:tabs>
            <w:rPr>
              <w:rFonts w:ascii="Verdana" w:hAnsi="Verdana"/>
            </w:rPr>
          </w:pPr>
          <w:r w:rsidRPr="00CA56F6">
            <w:rPr>
              <w:rFonts w:ascii="Verdana" w:hAnsi="Verdana"/>
              <w:b/>
              <w:bCs/>
              <w:noProof/>
            </w:rPr>
            <w:fldChar w:fldCharType="end"/>
          </w:r>
        </w:p>
      </w:sdtContent>
    </w:sdt>
    <w:p w14:paraId="3EB26C1F" w14:textId="77777777" w:rsidR="009D381B" w:rsidRPr="00CA56F6" w:rsidRDefault="0009094D" w:rsidP="001F604C">
      <w:pPr>
        <w:rPr>
          <w:rFonts w:ascii="Verdana" w:eastAsiaTheme="majorEastAsia" w:hAnsi="Verdana" w:cstheme="majorBidi"/>
          <w:b/>
          <w:bCs/>
          <w:color w:val="9D3511" w:themeColor="accent1" w:themeShade="BF"/>
          <w:sz w:val="28"/>
          <w:szCs w:val="28"/>
        </w:rPr>
      </w:pPr>
      <w:r w:rsidRPr="00CA56F6">
        <w:rPr>
          <w:rFonts w:ascii="Verdana" w:hAnsi="Verdana"/>
        </w:rPr>
        <w:br w:type="page"/>
      </w:r>
    </w:p>
    <w:p w14:paraId="5DEAB255" w14:textId="77777777" w:rsidR="009D381B" w:rsidRPr="00CA56F6" w:rsidRDefault="00CA56F6" w:rsidP="001F604C">
      <w:pPr>
        <w:pStyle w:val="Kop1"/>
        <w:keepNext w:val="0"/>
        <w:keepLines w:val="0"/>
        <w:numPr>
          <w:ilvl w:val="0"/>
          <w:numId w:val="12"/>
        </w:numPr>
        <w:spacing w:before="300" w:after="80" w:line="240" w:lineRule="auto"/>
        <w:ind w:left="0" w:firstLine="0"/>
        <w:rPr>
          <w:rFonts w:ascii="Verdana" w:hAnsi="Verdana"/>
          <w:b w:val="0"/>
          <w:bCs w:val="0"/>
          <w:caps/>
          <w:color w:val="696464" w:themeColor="text2"/>
          <w:sz w:val="32"/>
          <w:szCs w:val="32"/>
          <w:lang w:val="nl-NL" w:eastAsia="en-US"/>
        </w:rPr>
      </w:pPr>
      <w:bookmarkStart w:id="10" w:name="_Toc39059710"/>
      <w:r w:rsidRPr="00CA56F6">
        <w:rPr>
          <w:rFonts w:ascii="Verdana" w:hAnsi="Verdana"/>
          <w:b w:val="0"/>
          <w:bCs w:val="0"/>
          <w:caps/>
          <w:color w:val="696464" w:themeColor="text2"/>
          <w:sz w:val="32"/>
          <w:szCs w:val="32"/>
          <w:lang w:val="nl-NL" w:eastAsia="en-US"/>
        </w:rPr>
        <w:lastRenderedPageBreak/>
        <w:t xml:space="preserve">Verslag van het </w:t>
      </w:r>
      <w:r w:rsidRPr="00CA56F6">
        <w:rPr>
          <w:rFonts w:ascii="Verdana" w:hAnsi="Verdana"/>
          <w:b w:val="0"/>
          <w:bCs w:val="0"/>
          <w:caps/>
          <w:color w:val="696464" w:themeColor="text2"/>
          <w:lang w:val="nl-NL" w:eastAsia="en-US"/>
        </w:rPr>
        <w:t>Bestuur</w:t>
      </w:r>
      <w:bookmarkEnd w:id="10"/>
    </w:p>
    <w:p w14:paraId="0FC85540" w14:textId="77777777" w:rsidR="00CA56F6" w:rsidRPr="00CA56F6" w:rsidRDefault="00CA56F6" w:rsidP="001F604C">
      <w:pPr>
        <w:pStyle w:val="Geenafstand"/>
        <w:rPr>
          <w:rFonts w:ascii="Verdana" w:hAnsi="Verdana"/>
          <w:lang w:val="nl-NL"/>
        </w:rPr>
      </w:pPr>
    </w:p>
    <w:p w14:paraId="137B4115" w14:textId="77777777" w:rsidR="00CA56F6" w:rsidRPr="00CA56F6" w:rsidRDefault="00CA56F6" w:rsidP="001F604C">
      <w:pPr>
        <w:pStyle w:val="Geenafstand"/>
        <w:rPr>
          <w:rFonts w:ascii="Verdana" w:hAnsi="Verdana"/>
          <w:sz w:val="18"/>
          <w:szCs w:val="18"/>
          <w:lang w:val="nl-NL"/>
        </w:rPr>
      </w:pPr>
      <w:r w:rsidRPr="00CA56F6">
        <w:rPr>
          <w:rFonts w:ascii="Verdana" w:hAnsi="Verdana"/>
          <w:sz w:val="18"/>
          <w:szCs w:val="18"/>
          <w:lang w:val="nl-NL"/>
        </w:rPr>
        <w:t>In dit hoofdstuk licht het bestuur navolgende aspecten toe:</w:t>
      </w:r>
    </w:p>
    <w:p w14:paraId="7A7C8B62" w14:textId="77777777" w:rsidR="00542A55" w:rsidRDefault="00542A55" w:rsidP="001F604C">
      <w:pPr>
        <w:pStyle w:val="Geenafstand"/>
        <w:rPr>
          <w:rFonts w:ascii="Verdana" w:hAnsi="Verdana"/>
          <w:sz w:val="18"/>
          <w:szCs w:val="18"/>
          <w:lang w:val="nl-NL"/>
        </w:rPr>
      </w:pPr>
      <w:r>
        <w:rPr>
          <w:rFonts w:ascii="Verdana" w:hAnsi="Verdana"/>
          <w:sz w:val="18"/>
          <w:szCs w:val="18"/>
          <w:lang w:val="nl-NL"/>
        </w:rPr>
        <w:t>Algemeen</w:t>
      </w:r>
    </w:p>
    <w:p w14:paraId="16FC16C1" w14:textId="77777777" w:rsidR="00CA56F6" w:rsidRPr="00356BC8" w:rsidRDefault="00CA56F6" w:rsidP="001F604C">
      <w:pPr>
        <w:pStyle w:val="Geenafstand"/>
        <w:rPr>
          <w:rFonts w:ascii="Verdana" w:hAnsi="Verdana"/>
          <w:sz w:val="18"/>
          <w:szCs w:val="18"/>
          <w:lang w:val="nl-NL"/>
        </w:rPr>
      </w:pPr>
      <w:r w:rsidRPr="00356BC8">
        <w:rPr>
          <w:rFonts w:ascii="Verdana" w:hAnsi="Verdana"/>
          <w:sz w:val="18"/>
          <w:szCs w:val="18"/>
          <w:lang w:val="nl-NL"/>
        </w:rPr>
        <w:t xml:space="preserve">Wat hebben we </w:t>
      </w:r>
      <w:r w:rsidR="007F7C16" w:rsidRPr="00356BC8">
        <w:rPr>
          <w:rFonts w:ascii="Verdana" w:hAnsi="Verdana"/>
          <w:sz w:val="18"/>
          <w:szCs w:val="18"/>
          <w:lang w:val="nl-NL"/>
        </w:rPr>
        <w:t xml:space="preserve">in </w:t>
      </w:r>
      <w:r w:rsidRPr="00356BC8">
        <w:rPr>
          <w:rFonts w:ascii="Verdana" w:hAnsi="Verdana"/>
          <w:sz w:val="18"/>
          <w:szCs w:val="18"/>
          <w:lang w:val="nl-NL"/>
        </w:rPr>
        <w:t>201</w:t>
      </w:r>
      <w:r w:rsidR="00321C37">
        <w:rPr>
          <w:rFonts w:ascii="Verdana" w:hAnsi="Verdana"/>
          <w:sz w:val="18"/>
          <w:szCs w:val="18"/>
          <w:lang w:val="nl-NL"/>
        </w:rPr>
        <w:t>9</w:t>
      </w:r>
      <w:r w:rsidRPr="00356BC8">
        <w:rPr>
          <w:rFonts w:ascii="Verdana" w:hAnsi="Verdana"/>
          <w:sz w:val="18"/>
          <w:szCs w:val="18"/>
          <w:lang w:val="nl-NL"/>
        </w:rPr>
        <w:t xml:space="preserve"> gedaan,</w:t>
      </w:r>
    </w:p>
    <w:p w14:paraId="6001B02B" w14:textId="77777777" w:rsidR="00CA56F6" w:rsidRPr="00356BC8" w:rsidRDefault="007F7C16" w:rsidP="001F604C">
      <w:pPr>
        <w:pStyle w:val="Geenafstand"/>
        <w:rPr>
          <w:rFonts w:ascii="Verdana" w:hAnsi="Verdana"/>
          <w:sz w:val="18"/>
          <w:szCs w:val="18"/>
          <w:lang w:val="nl-NL"/>
        </w:rPr>
      </w:pPr>
      <w:r w:rsidRPr="00356BC8">
        <w:rPr>
          <w:rFonts w:ascii="Verdana" w:hAnsi="Verdana"/>
          <w:sz w:val="18"/>
          <w:szCs w:val="18"/>
          <w:lang w:val="nl-NL"/>
        </w:rPr>
        <w:t>Waar</w:t>
      </w:r>
      <w:r w:rsidR="00CA56F6" w:rsidRPr="00356BC8">
        <w:rPr>
          <w:rFonts w:ascii="Verdana" w:hAnsi="Verdana"/>
          <w:sz w:val="18"/>
          <w:szCs w:val="18"/>
          <w:lang w:val="nl-NL"/>
        </w:rPr>
        <w:t xml:space="preserve"> staan we eind 201</w:t>
      </w:r>
      <w:r w:rsidR="00321C37">
        <w:rPr>
          <w:rFonts w:ascii="Verdana" w:hAnsi="Verdana"/>
          <w:sz w:val="18"/>
          <w:szCs w:val="18"/>
          <w:lang w:val="nl-NL"/>
        </w:rPr>
        <w:t>9</w:t>
      </w:r>
      <w:r w:rsidR="00CA56F6" w:rsidRPr="00356BC8">
        <w:rPr>
          <w:rFonts w:ascii="Verdana" w:hAnsi="Verdana"/>
          <w:sz w:val="18"/>
          <w:szCs w:val="18"/>
          <w:lang w:val="nl-NL"/>
        </w:rPr>
        <w:t xml:space="preserve"> en</w:t>
      </w:r>
    </w:p>
    <w:p w14:paraId="3BD05B74" w14:textId="77777777" w:rsidR="00CA56F6" w:rsidRDefault="00CA56F6" w:rsidP="001F604C">
      <w:pPr>
        <w:pStyle w:val="Geenafstand"/>
        <w:rPr>
          <w:rFonts w:ascii="Verdana" w:hAnsi="Verdana"/>
          <w:sz w:val="18"/>
          <w:szCs w:val="18"/>
          <w:lang w:val="nl-NL"/>
        </w:rPr>
      </w:pPr>
      <w:r w:rsidRPr="00356BC8">
        <w:rPr>
          <w:rFonts w:ascii="Verdana" w:hAnsi="Verdana"/>
          <w:sz w:val="18"/>
          <w:szCs w:val="18"/>
          <w:lang w:val="nl-NL"/>
        </w:rPr>
        <w:t>Wat gaan we in de toekomst doen</w:t>
      </w:r>
      <w:r w:rsidR="00B627BE">
        <w:rPr>
          <w:rFonts w:ascii="Verdana" w:hAnsi="Verdana"/>
          <w:sz w:val="18"/>
          <w:szCs w:val="18"/>
          <w:lang w:val="nl-NL"/>
        </w:rPr>
        <w:t>.</w:t>
      </w:r>
      <w:r w:rsidR="0009094D" w:rsidRPr="00CA56F6">
        <w:rPr>
          <w:rFonts w:ascii="Verdana" w:hAnsi="Verdana"/>
          <w:sz w:val="18"/>
          <w:szCs w:val="18"/>
          <w:lang w:val="nl-NL"/>
        </w:rPr>
        <w:t xml:space="preserve"> </w:t>
      </w:r>
    </w:p>
    <w:p w14:paraId="43515851" w14:textId="77777777" w:rsidR="00542A55" w:rsidRDefault="00542A55" w:rsidP="001F604C">
      <w:pPr>
        <w:pStyle w:val="Geenafstand"/>
        <w:rPr>
          <w:rFonts w:ascii="Verdana" w:hAnsi="Verdana"/>
          <w:sz w:val="18"/>
          <w:szCs w:val="18"/>
          <w:lang w:val="nl-NL"/>
        </w:rPr>
      </w:pPr>
    </w:p>
    <w:p w14:paraId="22B5F9D6" w14:textId="77777777" w:rsidR="00542A55" w:rsidRPr="00CA56F6" w:rsidRDefault="00542A55" w:rsidP="001F604C">
      <w:pPr>
        <w:pStyle w:val="Kop2"/>
        <w:keepNext w:val="0"/>
        <w:keepLines w:val="0"/>
        <w:spacing w:before="240" w:after="80" w:line="264" w:lineRule="auto"/>
        <w:rPr>
          <w:rFonts w:ascii="Verdana" w:hAnsi="Verdana"/>
          <w:color w:val="7F7F7F" w:themeColor="text1" w:themeTint="80"/>
          <w:sz w:val="20"/>
          <w:szCs w:val="20"/>
        </w:rPr>
      </w:pPr>
      <w:bookmarkStart w:id="11" w:name="_Toc39059711"/>
      <w:r w:rsidRPr="00CA56F6">
        <w:rPr>
          <w:rFonts w:ascii="Verdana" w:eastAsiaTheme="minorEastAsia" w:hAnsi="Verdana" w:cstheme="minorBidi"/>
          <w:color w:val="7F7F7F" w:themeColor="text1" w:themeTint="80"/>
          <w:spacing w:val="20"/>
          <w:sz w:val="20"/>
          <w:szCs w:val="20"/>
          <w:lang w:val="nl-NL" w:eastAsia="en-US"/>
        </w:rPr>
        <w:t xml:space="preserve">1.1 </w:t>
      </w:r>
      <w:r>
        <w:rPr>
          <w:rFonts w:ascii="Verdana" w:eastAsiaTheme="minorEastAsia" w:hAnsi="Verdana" w:cstheme="minorBidi"/>
          <w:color w:val="7F7F7F" w:themeColor="text1" w:themeTint="80"/>
          <w:spacing w:val="20"/>
          <w:sz w:val="20"/>
          <w:szCs w:val="20"/>
          <w:lang w:val="nl-NL" w:eastAsia="en-US"/>
        </w:rPr>
        <w:t>Algemeen</w:t>
      </w:r>
      <w:bookmarkEnd w:id="11"/>
    </w:p>
    <w:p w14:paraId="3A3E5B7D" w14:textId="77777777" w:rsidR="00542A55" w:rsidRDefault="00542A55" w:rsidP="001F604C">
      <w:pPr>
        <w:pStyle w:val="Geenafstand"/>
        <w:rPr>
          <w:rFonts w:ascii="Verdana" w:hAnsi="Verdana"/>
          <w:sz w:val="18"/>
          <w:szCs w:val="18"/>
          <w:lang w:val="nl-NL"/>
        </w:rPr>
      </w:pPr>
    </w:p>
    <w:p w14:paraId="05488E99" w14:textId="77777777" w:rsidR="00EB3473" w:rsidRDefault="00EB3473" w:rsidP="001F604C">
      <w:pPr>
        <w:pStyle w:val="Geenafstand"/>
        <w:rPr>
          <w:rFonts w:ascii="Verdana" w:hAnsi="Verdana"/>
          <w:sz w:val="18"/>
          <w:szCs w:val="18"/>
          <w:lang w:val="nl-NL"/>
        </w:rPr>
      </w:pPr>
      <w:r>
        <w:rPr>
          <w:rFonts w:ascii="Verdana" w:hAnsi="Verdana"/>
          <w:b/>
          <w:sz w:val="18"/>
          <w:szCs w:val="18"/>
          <w:lang w:val="nl-NL"/>
        </w:rPr>
        <w:t>Gegevens van de Stichting</w:t>
      </w:r>
    </w:p>
    <w:p w14:paraId="4B93424C" w14:textId="77777777" w:rsidR="00356BC8" w:rsidRDefault="00356BC8" w:rsidP="001F604C">
      <w:pPr>
        <w:pStyle w:val="Geenafstand"/>
        <w:rPr>
          <w:rFonts w:ascii="Verdana" w:hAnsi="Verdana"/>
          <w:sz w:val="18"/>
          <w:szCs w:val="18"/>
          <w:lang w:val="nl-NL"/>
        </w:rPr>
      </w:pPr>
    </w:p>
    <w:tbl>
      <w:tblPr>
        <w:tblStyle w:val="Lichtelij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80"/>
      </w:tblGrid>
      <w:tr w:rsidR="00EB3473" w14:paraId="424C5C2A" w14:textId="77777777" w:rsidTr="00B62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002060"/>
          </w:tcPr>
          <w:p w14:paraId="6B6338B8" w14:textId="77777777" w:rsidR="00EB3473" w:rsidRDefault="00EB3473" w:rsidP="001F604C">
            <w:pPr>
              <w:pStyle w:val="Geenafstand"/>
              <w:rPr>
                <w:rFonts w:ascii="Verdana" w:hAnsi="Verdana"/>
                <w:sz w:val="18"/>
                <w:szCs w:val="18"/>
                <w:lang w:val="nl-NL"/>
              </w:rPr>
            </w:pPr>
            <w:r>
              <w:rPr>
                <w:rFonts w:ascii="Verdana" w:hAnsi="Verdana"/>
                <w:sz w:val="18"/>
                <w:szCs w:val="18"/>
                <w:lang w:val="nl-NL"/>
              </w:rPr>
              <w:t>Onderwerp</w:t>
            </w:r>
          </w:p>
          <w:p w14:paraId="5883E640" w14:textId="77777777" w:rsidR="00EB3473" w:rsidRDefault="00EB3473" w:rsidP="001F604C">
            <w:pPr>
              <w:pStyle w:val="Geenafstand"/>
              <w:rPr>
                <w:rFonts w:ascii="Verdana" w:hAnsi="Verdana"/>
                <w:sz w:val="18"/>
                <w:szCs w:val="18"/>
                <w:lang w:val="nl-NL"/>
              </w:rPr>
            </w:pPr>
          </w:p>
        </w:tc>
        <w:tc>
          <w:tcPr>
            <w:tcW w:w="5580" w:type="dxa"/>
            <w:shd w:val="clear" w:color="auto" w:fill="002060"/>
          </w:tcPr>
          <w:p w14:paraId="57250562" w14:textId="77777777" w:rsidR="00EB3473" w:rsidRDefault="00EB3473" w:rsidP="001F604C">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nl-NL"/>
              </w:rPr>
            </w:pPr>
            <w:r>
              <w:rPr>
                <w:rFonts w:ascii="Verdana" w:hAnsi="Verdana"/>
                <w:sz w:val="18"/>
                <w:szCs w:val="18"/>
                <w:lang w:val="nl-NL"/>
              </w:rPr>
              <w:t>Toelichting</w:t>
            </w:r>
          </w:p>
        </w:tc>
      </w:tr>
      <w:tr w:rsidR="00EB3473" w:rsidRPr="00DC1C9C" w14:paraId="3020F571" w14:textId="77777777" w:rsidTr="00787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06788FC1" w14:textId="77777777" w:rsidR="00EB3473" w:rsidRPr="00DC1C9C" w:rsidRDefault="00EB3473" w:rsidP="001F604C">
            <w:pPr>
              <w:pStyle w:val="Geenafstand"/>
              <w:rPr>
                <w:rFonts w:ascii="Verdana" w:hAnsi="Verdana"/>
                <w:sz w:val="18"/>
                <w:szCs w:val="18"/>
                <w:lang w:val="nl-NL"/>
              </w:rPr>
            </w:pPr>
            <w:r w:rsidRPr="00DC1C9C">
              <w:rPr>
                <w:rFonts w:ascii="Verdana" w:hAnsi="Verdana"/>
                <w:sz w:val="18"/>
                <w:szCs w:val="18"/>
              </w:rPr>
              <w:t>RSIN / fiscaal nummer:</w:t>
            </w:r>
          </w:p>
        </w:tc>
        <w:tc>
          <w:tcPr>
            <w:tcW w:w="5580" w:type="dxa"/>
            <w:tcBorders>
              <w:top w:val="none" w:sz="0" w:space="0" w:color="auto"/>
              <w:bottom w:val="none" w:sz="0" w:space="0" w:color="auto"/>
              <w:right w:val="none" w:sz="0" w:space="0" w:color="auto"/>
            </w:tcBorders>
          </w:tcPr>
          <w:p w14:paraId="5A2F8015" w14:textId="77777777" w:rsidR="00EB3473" w:rsidRDefault="00EB3473"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C1C9C">
              <w:rPr>
                <w:rFonts w:ascii="Verdana" w:hAnsi="Verdana"/>
                <w:sz w:val="18"/>
                <w:szCs w:val="18"/>
              </w:rPr>
              <w:t>854183887</w:t>
            </w:r>
          </w:p>
          <w:p w14:paraId="6B517C78" w14:textId="77777777" w:rsidR="00DC1C9C" w:rsidRPr="00DC1C9C" w:rsidRDefault="00DC1C9C"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nl-NL"/>
              </w:rPr>
            </w:pPr>
          </w:p>
        </w:tc>
      </w:tr>
      <w:tr w:rsidR="00EB3473" w:rsidRPr="00DC1C9C" w14:paraId="639F02FC" w14:textId="77777777" w:rsidTr="00787EE3">
        <w:tc>
          <w:tcPr>
            <w:cnfStyle w:val="001000000000" w:firstRow="0" w:lastRow="0" w:firstColumn="1" w:lastColumn="0" w:oddVBand="0" w:evenVBand="0" w:oddHBand="0" w:evenHBand="0" w:firstRowFirstColumn="0" w:firstRowLastColumn="0" w:lastRowFirstColumn="0" w:lastRowLastColumn="0"/>
            <w:tcW w:w="2943" w:type="dxa"/>
          </w:tcPr>
          <w:p w14:paraId="7B74AE9D" w14:textId="77777777" w:rsidR="00EB3473" w:rsidRPr="00DC1C9C" w:rsidRDefault="00EB3473" w:rsidP="001F604C">
            <w:pPr>
              <w:pStyle w:val="Geenafstand"/>
              <w:rPr>
                <w:rFonts w:ascii="Verdana" w:hAnsi="Verdana"/>
                <w:sz w:val="18"/>
                <w:szCs w:val="18"/>
                <w:lang w:val="nl-NL"/>
              </w:rPr>
            </w:pPr>
            <w:r w:rsidRPr="00DC1C9C">
              <w:rPr>
                <w:rFonts w:ascii="Verdana" w:hAnsi="Verdana"/>
                <w:sz w:val="18"/>
                <w:szCs w:val="18"/>
              </w:rPr>
              <w:t>Bezoekadres:</w:t>
            </w:r>
          </w:p>
        </w:tc>
        <w:tc>
          <w:tcPr>
            <w:tcW w:w="5580" w:type="dxa"/>
          </w:tcPr>
          <w:p w14:paraId="465BB093" w14:textId="77777777" w:rsidR="00EB3473" w:rsidRDefault="00EB3473" w:rsidP="001F604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C1C9C">
              <w:rPr>
                <w:rFonts w:ascii="Verdana" w:hAnsi="Verdana"/>
                <w:sz w:val="18"/>
                <w:szCs w:val="18"/>
              </w:rPr>
              <w:t>Jo Spierlaan 67, 7207 CW Zutphen.</w:t>
            </w:r>
          </w:p>
          <w:p w14:paraId="4691D4D6" w14:textId="77777777" w:rsidR="00DC1C9C" w:rsidRPr="00DC1C9C" w:rsidRDefault="00DC1C9C" w:rsidP="001F604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p>
        </w:tc>
      </w:tr>
      <w:tr w:rsidR="00EB3473" w:rsidRPr="00DC1C9C" w14:paraId="5154BEE9" w14:textId="77777777" w:rsidTr="00787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6642774E" w14:textId="77777777" w:rsidR="00EB3473" w:rsidRPr="00DC1C9C" w:rsidRDefault="00EB3473" w:rsidP="001F604C">
            <w:pPr>
              <w:pStyle w:val="Geenafstand"/>
              <w:rPr>
                <w:rFonts w:ascii="Verdana" w:hAnsi="Verdana"/>
                <w:sz w:val="18"/>
                <w:szCs w:val="18"/>
                <w:lang w:val="nl-NL"/>
              </w:rPr>
            </w:pPr>
            <w:r w:rsidRPr="00DC1C9C">
              <w:rPr>
                <w:rFonts w:ascii="Verdana" w:hAnsi="Verdana"/>
                <w:sz w:val="18"/>
                <w:szCs w:val="18"/>
                <w:lang w:val="nl-NL"/>
              </w:rPr>
              <w:t>Telefoon</w:t>
            </w:r>
          </w:p>
        </w:tc>
        <w:tc>
          <w:tcPr>
            <w:tcW w:w="5580" w:type="dxa"/>
            <w:tcBorders>
              <w:top w:val="none" w:sz="0" w:space="0" w:color="auto"/>
              <w:bottom w:val="none" w:sz="0" w:space="0" w:color="auto"/>
              <w:right w:val="none" w:sz="0" w:space="0" w:color="auto"/>
            </w:tcBorders>
          </w:tcPr>
          <w:p w14:paraId="1EE7CB8C" w14:textId="77777777" w:rsidR="00EB3473" w:rsidRDefault="00EB3473"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C1C9C">
              <w:rPr>
                <w:rFonts w:ascii="Verdana" w:hAnsi="Verdana"/>
                <w:sz w:val="18"/>
                <w:szCs w:val="18"/>
              </w:rPr>
              <w:t>06 - 23 91 30 95</w:t>
            </w:r>
          </w:p>
          <w:p w14:paraId="3D787607" w14:textId="77777777" w:rsidR="00DC1C9C" w:rsidRPr="00DC1C9C" w:rsidRDefault="00DC1C9C"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nl-NL"/>
              </w:rPr>
            </w:pPr>
          </w:p>
        </w:tc>
      </w:tr>
      <w:tr w:rsidR="00EB3473" w:rsidRPr="00DC1C9C" w14:paraId="2AEEA6C5" w14:textId="77777777" w:rsidTr="00787EE3">
        <w:tc>
          <w:tcPr>
            <w:cnfStyle w:val="001000000000" w:firstRow="0" w:lastRow="0" w:firstColumn="1" w:lastColumn="0" w:oddVBand="0" w:evenVBand="0" w:oddHBand="0" w:evenHBand="0" w:firstRowFirstColumn="0" w:firstRowLastColumn="0" w:lastRowFirstColumn="0" w:lastRowLastColumn="0"/>
            <w:tcW w:w="2943" w:type="dxa"/>
          </w:tcPr>
          <w:p w14:paraId="3B2CDEB7" w14:textId="77777777" w:rsidR="00EB3473" w:rsidRPr="00DC1C9C" w:rsidRDefault="00EB3473" w:rsidP="001F604C">
            <w:pPr>
              <w:pStyle w:val="Geenafstand"/>
              <w:rPr>
                <w:rFonts w:ascii="Verdana" w:hAnsi="Verdana"/>
                <w:sz w:val="18"/>
                <w:szCs w:val="18"/>
                <w:lang w:val="nl-NL"/>
              </w:rPr>
            </w:pPr>
            <w:r w:rsidRPr="00DC1C9C">
              <w:rPr>
                <w:rFonts w:ascii="Verdana" w:hAnsi="Verdana"/>
                <w:sz w:val="18"/>
                <w:szCs w:val="18"/>
                <w:lang w:val="nl-NL"/>
              </w:rPr>
              <w:t>Website</w:t>
            </w:r>
          </w:p>
        </w:tc>
        <w:tc>
          <w:tcPr>
            <w:tcW w:w="5580" w:type="dxa"/>
          </w:tcPr>
          <w:p w14:paraId="4368E5CD" w14:textId="77777777" w:rsidR="00EB3473" w:rsidRPr="00356BC8" w:rsidRDefault="00991C61" w:rsidP="001F604C">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2060"/>
                <w:sz w:val="18"/>
                <w:szCs w:val="18"/>
                <w:lang w:val="nl-NL"/>
              </w:rPr>
            </w:pPr>
            <w:hyperlink r:id="rId16" w:history="1">
              <w:r w:rsidR="00EB3473" w:rsidRPr="00356BC8">
                <w:rPr>
                  <w:rStyle w:val="Hyperlink"/>
                  <w:rFonts w:ascii="Verdana" w:hAnsi="Verdana"/>
                  <w:color w:val="002060"/>
                  <w:sz w:val="18"/>
                  <w:szCs w:val="18"/>
                  <w:lang w:val="nl-NL"/>
                </w:rPr>
                <w:t>www.battle4kids.nl</w:t>
              </w:r>
            </w:hyperlink>
            <w:r w:rsidR="00EB3473" w:rsidRPr="00356BC8">
              <w:rPr>
                <w:rFonts w:ascii="Verdana" w:hAnsi="Verdana"/>
                <w:color w:val="002060"/>
                <w:sz w:val="18"/>
                <w:szCs w:val="18"/>
                <w:lang w:val="nl-NL"/>
              </w:rPr>
              <w:t xml:space="preserve"> </w:t>
            </w:r>
          </w:p>
          <w:p w14:paraId="2A44C2B7" w14:textId="77777777" w:rsidR="00DC1C9C" w:rsidRPr="00DC1C9C" w:rsidRDefault="00DC1C9C" w:rsidP="001F604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p>
        </w:tc>
      </w:tr>
      <w:tr w:rsidR="00EB3473" w:rsidRPr="00DC1C9C" w14:paraId="4BA16ED1" w14:textId="77777777" w:rsidTr="00837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2080A790" w14:textId="77777777" w:rsidR="00EB3473" w:rsidRPr="00DC1C9C" w:rsidRDefault="00EB3473" w:rsidP="001F604C">
            <w:pPr>
              <w:pStyle w:val="Geenafstand"/>
              <w:rPr>
                <w:rFonts w:ascii="Verdana" w:hAnsi="Verdana"/>
                <w:sz w:val="18"/>
                <w:szCs w:val="18"/>
                <w:lang w:val="nl-NL"/>
              </w:rPr>
            </w:pPr>
            <w:r w:rsidRPr="00DC1C9C">
              <w:rPr>
                <w:rFonts w:ascii="Verdana" w:hAnsi="Verdana"/>
                <w:sz w:val="18"/>
                <w:szCs w:val="18"/>
                <w:lang w:val="nl-NL"/>
              </w:rPr>
              <w:t>Email</w:t>
            </w:r>
          </w:p>
        </w:tc>
        <w:tc>
          <w:tcPr>
            <w:tcW w:w="5580" w:type="dxa"/>
            <w:tcBorders>
              <w:top w:val="none" w:sz="0" w:space="0" w:color="auto"/>
              <w:bottom w:val="none" w:sz="0" w:space="0" w:color="auto"/>
              <w:right w:val="none" w:sz="0" w:space="0" w:color="auto"/>
            </w:tcBorders>
          </w:tcPr>
          <w:p w14:paraId="02A90A8B" w14:textId="77777777" w:rsidR="00EB3473" w:rsidRDefault="00991C61"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color w:val="002060"/>
                <w:sz w:val="18"/>
                <w:szCs w:val="18"/>
                <w:lang w:val="nl-NL"/>
              </w:rPr>
            </w:pPr>
            <w:hyperlink r:id="rId17" w:history="1">
              <w:r w:rsidR="00EB3473" w:rsidRPr="00DC1C9C">
                <w:rPr>
                  <w:rStyle w:val="Hyperlink"/>
                  <w:rFonts w:ascii="Verdana" w:hAnsi="Verdana"/>
                  <w:color w:val="002060"/>
                  <w:sz w:val="18"/>
                  <w:szCs w:val="18"/>
                  <w:lang w:val="nl-NL"/>
                </w:rPr>
                <w:t>info@battle4kids.nl</w:t>
              </w:r>
            </w:hyperlink>
            <w:r w:rsidR="00EB3473" w:rsidRPr="00DC1C9C">
              <w:rPr>
                <w:rFonts w:ascii="Verdana" w:hAnsi="Verdana"/>
                <w:color w:val="002060"/>
                <w:sz w:val="18"/>
                <w:szCs w:val="18"/>
                <w:lang w:val="nl-NL"/>
              </w:rPr>
              <w:t xml:space="preserve"> </w:t>
            </w:r>
          </w:p>
          <w:p w14:paraId="2A06380F" w14:textId="77777777" w:rsidR="00DC1C9C" w:rsidRPr="00DC1C9C" w:rsidRDefault="00DC1C9C"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nl-NL"/>
              </w:rPr>
            </w:pPr>
          </w:p>
        </w:tc>
      </w:tr>
      <w:tr w:rsidR="00EB3473" w:rsidRPr="00DC1C9C" w14:paraId="2BBEFD30" w14:textId="77777777" w:rsidTr="00787EE3">
        <w:tc>
          <w:tcPr>
            <w:cnfStyle w:val="001000000000" w:firstRow="0" w:lastRow="0" w:firstColumn="1" w:lastColumn="0" w:oddVBand="0" w:evenVBand="0" w:oddHBand="0" w:evenHBand="0" w:firstRowFirstColumn="0" w:firstRowLastColumn="0" w:lastRowFirstColumn="0" w:lastRowLastColumn="0"/>
            <w:tcW w:w="2943" w:type="dxa"/>
          </w:tcPr>
          <w:p w14:paraId="0B2530D4" w14:textId="77777777" w:rsidR="00EB3473" w:rsidRPr="00DC1C9C" w:rsidRDefault="00787EE3" w:rsidP="001F604C">
            <w:pPr>
              <w:pStyle w:val="Geenafstand"/>
              <w:rPr>
                <w:rFonts w:ascii="Verdana" w:hAnsi="Verdana"/>
                <w:sz w:val="18"/>
                <w:szCs w:val="18"/>
                <w:lang w:val="nl-NL"/>
              </w:rPr>
            </w:pPr>
            <w:r w:rsidRPr="00DC1C9C">
              <w:rPr>
                <w:rFonts w:ascii="Verdana" w:hAnsi="Verdana"/>
                <w:sz w:val="18"/>
                <w:szCs w:val="18"/>
              </w:rPr>
              <w:t>Doelstelling:</w:t>
            </w:r>
          </w:p>
        </w:tc>
        <w:tc>
          <w:tcPr>
            <w:tcW w:w="5580" w:type="dxa"/>
          </w:tcPr>
          <w:p w14:paraId="2CCEF3E2" w14:textId="6EE93EF1" w:rsidR="00DC1C9C" w:rsidRPr="00321C37" w:rsidRDefault="006D0D2B" w:rsidP="006D0D2B">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21C37">
              <w:rPr>
                <w:rFonts w:ascii="Verdana" w:hAnsi="Verdana"/>
                <w:sz w:val="18"/>
                <w:szCs w:val="18"/>
              </w:rPr>
              <w:t xml:space="preserve"> De Stichting Battle4kids heeft als visie om vermaak, plezier en ontspanning in te zetten om de boodschap uit te dragen dat vele in onze samenleving - en in het bijzonder de kinderen in Nederland een extra steuntje in de rug kunnen gebruiken. De Stichting Battle4kids hanteert daarbij ook het motto “Waar elk kind wint” en gebruikt de slogan “via Kunst, Cultuur, Natuur, Sport en Educatie samen creëren en samen beleven" waarbij de </w:t>
            </w:r>
            <w:r w:rsidR="00EE0F45">
              <w:rPr>
                <w:rFonts w:ascii="Verdana" w:hAnsi="Verdana"/>
                <w:sz w:val="18"/>
                <w:szCs w:val="18"/>
              </w:rPr>
              <w:t xml:space="preserve">activiteiten </w:t>
            </w:r>
            <w:r w:rsidRPr="00321C37">
              <w:rPr>
                <w:rFonts w:ascii="Verdana" w:hAnsi="Verdana"/>
                <w:sz w:val="18"/>
                <w:szCs w:val="18"/>
              </w:rPr>
              <w:t xml:space="preserve"> breed kunnen worden opgezet maar waarbij het accent primair ligt bij de kinderen in Nederland. De </w:t>
            </w:r>
            <w:r w:rsidR="00F85C72">
              <w:rPr>
                <w:rFonts w:ascii="Verdana" w:hAnsi="Verdana"/>
                <w:sz w:val="18"/>
                <w:szCs w:val="18"/>
              </w:rPr>
              <w:t>activiteiten</w:t>
            </w:r>
            <w:r w:rsidRPr="00321C37">
              <w:rPr>
                <w:rFonts w:ascii="Verdana" w:hAnsi="Verdana"/>
                <w:sz w:val="18"/>
                <w:szCs w:val="18"/>
              </w:rPr>
              <w:t xml:space="preserve"> kunnen  - in voorkomend geval – ook aandacht vragen voor een zeldzame kinderziekte. De wijze waarop dit wordt gedaan verschilt per </w:t>
            </w:r>
            <w:r w:rsidR="00EE0F45">
              <w:rPr>
                <w:rFonts w:ascii="Verdana" w:hAnsi="Verdana"/>
                <w:sz w:val="18"/>
                <w:szCs w:val="18"/>
              </w:rPr>
              <w:t>activiteit</w:t>
            </w:r>
            <w:r w:rsidRPr="00321C37">
              <w:rPr>
                <w:rFonts w:ascii="Verdana" w:hAnsi="Verdana"/>
                <w:sz w:val="18"/>
                <w:szCs w:val="18"/>
              </w:rPr>
              <w:t xml:space="preserve">. </w:t>
            </w:r>
          </w:p>
          <w:p w14:paraId="1A6EE7CA" w14:textId="77777777" w:rsidR="00321C37" w:rsidRPr="00DC1C9C" w:rsidRDefault="00321C37" w:rsidP="006D0D2B">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p>
        </w:tc>
      </w:tr>
      <w:tr w:rsidR="00EB3473" w:rsidRPr="00DC1C9C" w14:paraId="6EB63407" w14:textId="77777777" w:rsidTr="00837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903D4E1" w14:textId="77777777" w:rsidR="00EB3473" w:rsidRPr="00DC1C9C" w:rsidRDefault="00787EE3" w:rsidP="001F604C">
            <w:pPr>
              <w:pStyle w:val="Geenafstand"/>
              <w:rPr>
                <w:rFonts w:ascii="Verdana" w:hAnsi="Verdana"/>
                <w:sz w:val="18"/>
                <w:szCs w:val="18"/>
                <w:lang w:val="nl-NL"/>
              </w:rPr>
            </w:pPr>
            <w:r w:rsidRPr="00DC1C9C">
              <w:rPr>
                <w:rFonts w:ascii="Verdana" w:hAnsi="Verdana"/>
                <w:sz w:val="18"/>
                <w:szCs w:val="18"/>
              </w:rPr>
              <w:t>Beloningsbeleid:</w:t>
            </w:r>
          </w:p>
        </w:tc>
        <w:tc>
          <w:tcPr>
            <w:tcW w:w="5580" w:type="dxa"/>
            <w:tcBorders>
              <w:top w:val="none" w:sz="0" w:space="0" w:color="auto"/>
              <w:bottom w:val="none" w:sz="0" w:space="0" w:color="auto"/>
              <w:right w:val="none" w:sz="0" w:space="0" w:color="auto"/>
            </w:tcBorders>
          </w:tcPr>
          <w:p w14:paraId="030AAFA8" w14:textId="77777777" w:rsidR="00EB3473" w:rsidRDefault="00787EE3"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C1C9C">
              <w:rPr>
                <w:rFonts w:ascii="Verdana" w:hAnsi="Verdana"/>
                <w:sz w:val="18"/>
                <w:szCs w:val="18"/>
              </w:rPr>
              <w:t xml:space="preserve">Stichting Battle4kids hanteert voor de bestuursleden geen beloning voor hun werkzaamheden. Zij hebben recht op </w:t>
            </w:r>
            <w:r w:rsidR="007F7C16" w:rsidRPr="00356BC8">
              <w:rPr>
                <w:rFonts w:ascii="Verdana" w:hAnsi="Verdana"/>
                <w:sz w:val="18"/>
                <w:szCs w:val="18"/>
              </w:rPr>
              <w:t>een</w:t>
            </w:r>
            <w:r w:rsidR="007F7C16">
              <w:rPr>
                <w:rFonts w:ascii="Verdana" w:hAnsi="Verdana"/>
                <w:sz w:val="18"/>
                <w:szCs w:val="18"/>
              </w:rPr>
              <w:t xml:space="preserve"> </w:t>
            </w:r>
            <w:r w:rsidRPr="00DC1C9C">
              <w:rPr>
                <w:rFonts w:ascii="Verdana" w:hAnsi="Verdana"/>
                <w:sz w:val="18"/>
                <w:szCs w:val="18"/>
              </w:rPr>
              <w:t>vergoeding van de door hen in de uitoefening van hun functie gemaakte kosten.</w:t>
            </w:r>
          </w:p>
          <w:p w14:paraId="4C01736F" w14:textId="77777777" w:rsidR="00DC1C9C" w:rsidRPr="00DC1C9C" w:rsidRDefault="00DC1C9C"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nl-NL"/>
              </w:rPr>
            </w:pPr>
          </w:p>
        </w:tc>
      </w:tr>
      <w:tr w:rsidR="00EB3473" w:rsidRPr="00DC1C9C" w14:paraId="6A47B196" w14:textId="77777777" w:rsidTr="00787EE3">
        <w:tc>
          <w:tcPr>
            <w:cnfStyle w:val="001000000000" w:firstRow="0" w:lastRow="0" w:firstColumn="1" w:lastColumn="0" w:oddVBand="0" w:evenVBand="0" w:oddHBand="0" w:evenHBand="0" w:firstRowFirstColumn="0" w:firstRowLastColumn="0" w:lastRowFirstColumn="0" w:lastRowLastColumn="0"/>
            <w:tcW w:w="2943" w:type="dxa"/>
          </w:tcPr>
          <w:p w14:paraId="5EF6E50E" w14:textId="77777777" w:rsidR="00EB3473" w:rsidRPr="00DC1C9C" w:rsidRDefault="00787EE3" w:rsidP="001F604C">
            <w:pPr>
              <w:pStyle w:val="Geenafstand"/>
              <w:rPr>
                <w:rFonts w:ascii="Verdana" w:hAnsi="Verdana"/>
                <w:sz w:val="18"/>
                <w:szCs w:val="18"/>
                <w:lang w:val="nl-NL"/>
              </w:rPr>
            </w:pPr>
            <w:r w:rsidRPr="00DC1C9C">
              <w:rPr>
                <w:rFonts w:ascii="Verdana" w:hAnsi="Verdana"/>
                <w:sz w:val="18"/>
                <w:szCs w:val="18"/>
              </w:rPr>
              <w:t>Financiële verantwoording:</w:t>
            </w:r>
          </w:p>
        </w:tc>
        <w:tc>
          <w:tcPr>
            <w:tcW w:w="5580" w:type="dxa"/>
          </w:tcPr>
          <w:p w14:paraId="40BE354F" w14:textId="77777777" w:rsidR="00EB3473" w:rsidRDefault="00787EE3" w:rsidP="001F604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r w:rsidRPr="00DC1C9C">
              <w:rPr>
                <w:rFonts w:ascii="Verdana" w:hAnsi="Verdana"/>
                <w:sz w:val="18"/>
                <w:szCs w:val="18"/>
                <w:lang w:val="nl-NL"/>
              </w:rPr>
              <w:t>Jaarrekening binnen 6 maanden vastgesteld en op de website geplaatst.</w:t>
            </w:r>
          </w:p>
          <w:p w14:paraId="5C0FEEC4" w14:textId="77777777" w:rsidR="00DC1C9C" w:rsidRPr="00DC1C9C" w:rsidRDefault="00DC1C9C" w:rsidP="001F604C">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p>
        </w:tc>
      </w:tr>
      <w:tr w:rsidR="00EB3473" w:rsidRPr="00DC1C9C" w14:paraId="58849592" w14:textId="77777777" w:rsidTr="00837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B74C645" w14:textId="77777777" w:rsidR="00EB3473" w:rsidRPr="00DC1C9C" w:rsidRDefault="00787EE3" w:rsidP="001F604C">
            <w:pPr>
              <w:pStyle w:val="Geenafstand"/>
              <w:rPr>
                <w:rFonts w:ascii="Verdana" w:hAnsi="Verdana"/>
                <w:sz w:val="18"/>
                <w:szCs w:val="18"/>
                <w:lang w:val="nl-NL"/>
              </w:rPr>
            </w:pPr>
            <w:r w:rsidRPr="00DC1C9C">
              <w:rPr>
                <w:rFonts w:ascii="Verdana" w:hAnsi="Verdana"/>
                <w:sz w:val="18"/>
                <w:szCs w:val="18"/>
              </w:rPr>
              <w:t>ANBI Status</w:t>
            </w:r>
          </w:p>
        </w:tc>
        <w:tc>
          <w:tcPr>
            <w:tcW w:w="5580" w:type="dxa"/>
            <w:tcBorders>
              <w:top w:val="none" w:sz="0" w:space="0" w:color="auto"/>
              <w:bottom w:val="none" w:sz="0" w:space="0" w:color="auto"/>
              <w:right w:val="none" w:sz="0" w:space="0" w:color="auto"/>
            </w:tcBorders>
          </w:tcPr>
          <w:p w14:paraId="29E72BCB" w14:textId="77777777" w:rsidR="00321C37" w:rsidRDefault="00787EE3" w:rsidP="001F604C">
            <w:pPr>
              <w:pStyle w:val="Geenafstand"/>
              <w:cnfStyle w:val="000000100000" w:firstRow="0" w:lastRow="0" w:firstColumn="0" w:lastColumn="0" w:oddVBand="0" w:evenVBand="0" w:oddHBand="1" w:evenHBand="0" w:firstRowFirstColumn="0" w:firstRowLastColumn="0" w:lastRowFirstColumn="0" w:lastRowLastColumn="0"/>
              <w:rPr>
                <w:rStyle w:val="Hyperlink"/>
                <w:rFonts w:ascii="Verdana" w:hAnsi="Verdana"/>
                <w:color w:val="002060"/>
                <w:sz w:val="18"/>
                <w:szCs w:val="18"/>
              </w:rPr>
            </w:pPr>
            <w:r w:rsidRPr="00DC1C9C">
              <w:rPr>
                <w:rFonts w:ascii="Verdana" w:hAnsi="Verdana"/>
                <w:sz w:val="18"/>
                <w:szCs w:val="18"/>
              </w:rPr>
              <w:t>De Stichting Battle4kids heeft per 20-11-2014 voor onbepaalde tijd de ANBI status.</w:t>
            </w:r>
            <w:r w:rsidRPr="00DC1C9C">
              <w:rPr>
                <w:rFonts w:ascii="Verdana" w:hAnsi="Verdana"/>
                <w:sz w:val="18"/>
                <w:szCs w:val="18"/>
              </w:rPr>
              <w:br/>
            </w:r>
            <w:hyperlink r:id="rId18" w:history="1">
              <w:r w:rsidRPr="00356BC8">
                <w:rPr>
                  <w:rStyle w:val="Hyperlink"/>
                  <w:rFonts w:ascii="Verdana" w:hAnsi="Verdana"/>
                  <w:color w:val="002060"/>
                  <w:sz w:val="18"/>
                  <w:szCs w:val="18"/>
                </w:rPr>
                <w:t xml:space="preserve">Anbi Status Stichting Battle4kids 20112014. </w:t>
              </w:r>
            </w:hyperlink>
          </w:p>
          <w:p w14:paraId="2487E5B6" w14:textId="77777777" w:rsidR="00321C37" w:rsidRDefault="00321C37" w:rsidP="001F604C">
            <w:pPr>
              <w:pStyle w:val="Geenafstand"/>
              <w:cnfStyle w:val="000000100000" w:firstRow="0" w:lastRow="0" w:firstColumn="0" w:lastColumn="0" w:oddVBand="0" w:evenVBand="0" w:oddHBand="1" w:evenHBand="0" w:firstRowFirstColumn="0" w:firstRowLastColumn="0" w:lastRowFirstColumn="0" w:lastRowLastColumn="0"/>
              <w:rPr>
                <w:rStyle w:val="Hyperlink"/>
                <w:rFonts w:ascii="Verdana" w:hAnsi="Verdana"/>
                <w:color w:val="002060"/>
                <w:sz w:val="18"/>
                <w:szCs w:val="18"/>
              </w:rPr>
            </w:pPr>
          </w:p>
          <w:p w14:paraId="0C843E3A" w14:textId="77777777" w:rsidR="00EB3473" w:rsidRDefault="00787EE3"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C1C9C">
              <w:rPr>
                <w:rFonts w:ascii="Verdana" w:hAnsi="Verdana"/>
                <w:sz w:val="18"/>
                <w:szCs w:val="18"/>
              </w:rPr>
              <w:t>Welke voordelen heeft dit voor u</w:t>
            </w:r>
            <w:r w:rsidRPr="00DC1C9C">
              <w:rPr>
                <w:rFonts w:ascii="Verdana" w:hAnsi="Verdana"/>
                <w:sz w:val="18"/>
                <w:szCs w:val="18"/>
              </w:rPr>
              <w:br/>
              <w:t xml:space="preserve">als donateur, sponsor en/of vrijwilliger van de Stichting: </w:t>
            </w:r>
            <w:r w:rsidR="000755FF">
              <w:fldChar w:fldCharType="begin"/>
            </w:r>
            <w:r w:rsidR="000755FF">
              <w:instrText xml:space="preserve"> HYPERLINK "http://www.belastingdienst.nl/wps/wcm/connect/bldcontentnl/belastingdienst/zakelijk/bijzondere_regelingen/goede_doelen/algemeen_nut_beogende_instellingen/welke_belastingvoordelen_heeft_een_anbi" </w:instrText>
            </w:r>
            <w:r w:rsidR="000755FF">
              <w:fldChar w:fldCharType="separate"/>
            </w:r>
            <w:r w:rsidRPr="00356BC8">
              <w:rPr>
                <w:rStyle w:val="Hyperlink"/>
                <w:rFonts w:ascii="Verdana" w:hAnsi="Verdana"/>
                <w:color w:val="002060"/>
                <w:sz w:val="18"/>
                <w:szCs w:val="18"/>
              </w:rPr>
              <w:t>http://www.belastingdienst.nl/wps/wcm/connect/bldcontentnl/belastingdienst/zakelijk/bijzondere_regelingen/goede_doelen/algemeen_nut_beogende_instellingen/welke_belastingvoordelen_heeft_een_anbi</w:t>
            </w:r>
            <w:r w:rsidR="000755FF">
              <w:rPr>
                <w:rStyle w:val="Hyperlink"/>
                <w:rFonts w:ascii="Verdana" w:hAnsi="Verdana"/>
                <w:color w:val="002060"/>
                <w:sz w:val="18"/>
                <w:szCs w:val="18"/>
              </w:rPr>
              <w:fldChar w:fldCharType="end"/>
            </w:r>
          </w:p>
          <w:p w14:paraId="4853F902" w14:textId="77777777" w:rsidR="00DC1C9C" w:rsidRPr="00DC1C9C" w:rsidRDefault="00DC1C9C" w:rsidP="001F604C">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nl-NL"/>
              </w:rPr>
            </w:pPr>
          </w:p>
        </w:tc>
      </w:tr>
      <w:tr w:rsidR="00EB3473" w:rsidRPr="00DC1C9C" w14:paraId="26F77D4A" w14:textId="77777777" w:rsidTr="00787EE3">
        <w:tc>
          <w:tcPr>
            <w:cnfStyle w:val="001000000000" w:firstRow="0" w:lastRow="0" w:firstColumn="1" w:lastColumn="0" w:oddVBand="0" w:evenVBand="0" w:oddHBand="0" w:evenHBand="0" w:firstRowFirstColumn="0" w:firstRowLastColumn="0" w:lastRowFirstColumn="0" w:lastRowLastColumn="0"/>
            <w:tcW w:w="2943" w:type="dxa"/>
          </w:tcPr>
          <w:p w14:paraId="716AE5B1" w14:textId="77777777" w:rsidR="00EB3473" w:rsidRPr="00DC1C9C" w:rsidRDefault="00787EE3" w:rsidP="001F604C">
            <w:pPr>
              <w:pStyle w:val="Geenafstand"/>
              <w:rPr>
                <w:rFonts w:ascii="Verdana" w:hAnsi="Verdana"/>
                <w:sz w:val="18"/>
                <w:szCs w:val="18"/>
                <w:lang w:val="nl-NL"/>
              </w:rPr>
            </w:pPr>
            <w:r w:rsidRPr="00DC1C9C">
              <w:rPr>
                <w:rFonts w:ascii="Verdana" w:hAnsi="Verdana"/>
                <w:sz w:val="18"/>
                <w:szCs w:val="18"/>
              </w:rPr>
              <w:t>Oprichtingsakte en KvK:</w:t>
            </w:r>
          </w:p>
        </w:tc>
        <w:tc>
          <w:tcPr>
            <w:tcW w:w="5580" w:type="dxa"/>
          </w:tcPr>
          <w:p w14:paraId="2CFAA778" w14:textId="77777777" w:rsidR="00DC1C9C" w:rsidRPr="00DC1C9C" w:rsidRDefault="00991C61" w:rsidP="001F604C">
            <w:pPr>
              <w:pStyle w:val="Normaalweb"/>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19" w:tgtFrame="_blank" w:history="1">
              <w:r w:rsidR="00787EE3" w:rsidRPr="00356BC8">
                <w:rPr>
                  <w:rStyle w:val="Hyperlink"/>
                  <w:rFonts w:ascii="Verdana" w:hAnsi="Verdana"/>
                  <w:color w:val="002060"/>
                  <w:sz w:val="18"/>
                  <w:szCs w:val="18"/>
                </w:rPr>
                <w:t>Statuten Battle4kids</w:t>
              </w:r>
            </w:hyperlink>
            <w:r w:rsidR="00787EE3" w:rsidRPr="00DC1C9C">
              <w:rPr>
                <w:rFonts w:ascii="Verdana" w:hAnsi="Verdana"/>
                <w:sz w:val="18"/>
                <w:szCs w:val="18"/>
              </w:rPr>
              <w:t xml:space="preserve"> en </w:t>
            </w:r>
            <w:hyperlink r:id="rId20" w:tgtFrame="_blank" w:history="1">
              <w:proofErr w:type="spellStart"/>
              <w:r w:rsidR="00787EE3" w:rsidRPr="00356BC8">
                <w:rPr>
                  <w:rStyle w:val="Hyperlink"/>
                  <w:rFonts w:ascii="Verdana" w:hAnsi="Verdana"/>
                  <w:color w:val="002060"/>
                  <w:sz w:val="18"/>
                  <w:szCs w:val="18"/>
                </w:rPr>
                <w:t>kvk</w:t>
              </w:r>
              <w:proofErr w:type="spellEnd"/>
              <w:r w:rsidR="00787EE3" w:rsidRPr="00356BC8">
                <w:rPr>
                  <w:rStyle w:val="Hyperlink"/>
                  <w:rFonts w:ascii="Verdana" w:hAnsi="Verdana"/>
                  <w:color w:val="002060"/>
                  <w:sz w:val="18"/>
                  <w:szCs w:val="18"/>
                </w:rPr>
                <w:t xml:space="preserve"> uittreksel</w:t>
              </w:r>
            </w:hyperlink>
            <w:r w:rsidR="00DC1C9C">
              <w:rPr>
                <w:rFonts w:ascii="Verdana" w:hAnsi="Verdana"/>
                <w:sz w:val="18"/>
                <w:szCs w:val="18"/>
              </w:rPr>
              <w:br/>
            </w:r>
          </w:p>
        </w:tc>
      </w:tr>
    </w:tbl>
    <w:p w14:paraId="7F8E396D" w14:textId="77777777" w:rsidR="00EB3473" w:rsidRDefault="00EB3473" w:rsidP="001F604C">
      <w:pPr>
        <w:pStyle w:val="Geenafstand"/>
        <w:rPr>
          <w:rFonts w:ascii="Verdana" w:hAnsi="Verdana"/>
          <w:sz w:val="18"/>
          <w:szCs w:val="18"/>
          <w:lang w:val="nl-NL"/>
        </w:rPr>
      </w:pPr>
    </w:p>
    <w:p w14:paraId="0E3DF79F" w14:textId="77777777" w:rsidR="00321C37" w:rsidRDefault="00321C37" w:rsidP="001F604C">
      <w:pPr>
        <w:pStyle w:val="Geenafstand"/>
        <w:rPr>
          <w:rFonts w:ascii="Verdana" w:hAnsi="Verdana"/>
          <w:sz w:val="18"/>
          <w:szCs w:val="18"/>
          <w:lang w:val="nl-NL"/>
        </w:rPr>
      </w:pPr>
    </w:p>
    <w:p w14:paraId="7A514D53" w14:textId="77777777" w:rsidR="00321C37" w:rsidRDefault="00321C37" w:rsidP="001F604C">
      <w:pPr>
        <w:pStyle w:val="Geenafstand"/>
        <w:rPr>
          <w:rFonts w:ascii="Verdana" w:hAnsi="Verdana"/>
          <w:sz w:val="18"/>
          <w:szCs w:val="18"/>
          <w:lang w:val="nl-NL"/>
        </w:rPr>
      </w:pPr>
    </w:p>
    <w:p w14:paraId="1C105CB2" w14:textId="77777777" w:rsidR="00DC1C9C" w:rsidRPr="00DC1C9C" w:rsidRDefault="00DC1C9C" w:rsidP="001F604C">
      <w:pPr>
        <w:pStyle w:val="Geenafstand"/>
        <w:rPr>
          <w:rFonts w:ascii="Verdana" w:hAnsi="Verdana"/>
          <w:sz w:val="18"/>
          <w:szCs w:val="18"/>
          <w:lang w:val="nl-NL"/>
        </w:rPr>
      </w:pPr>
      <w:r w:rsidRPr="00DC1C9C">
        <w:rPr>
          <w:rFonts w:ascii="Verdana" w:hAnsi="Verdana"/>
          <w:sz w:val="18"/>
          <w:szCs w:val="18"/>
          <w:lang w:val="nl-NL"/>
        </w:rPr>
        <w:lastRenderedPageBreak/>
        <w:t>Tenslotte</w:t>
      </w:r>
      <w:r>
        <w:rPr>
          <w:rFonts w:ascii="Verdana" w:hAnsi="Verdana"/>
          <w:sz w:val="18"/>
          <w:szCs w:val="18"/>
          <w:lang w:val="nl-NL"/>
        </w:rPr>
        <w:t>: d</w:t>
      </w:r>
      <w:r w:rsidRPr="00DC1C9C">
        <w:rPr>
          <w:rFonts w:ascii="Verdana" w:hAnsi="Verdana"/>
          <w:sz w:val="18"/>
          <w:szCs w:val="18"/>
          <w:lang w:val="nl-NL"/>
        </w:rPr>
        <w:t>e Stichting Battle4kids maakt bij alle evenementen via d</w:t>
      </w:r>
      <w:r w:rsidR="00356BC8">
        <w:rPr>
          <w:rFonts w:ascii="Verdana" w:hAnsi="Verdana"/>
          <w:sz w:val="18"/>
          <w:szCs w:val="18"/>
          <w:lang w:val="nl-NL"/>
        </w:rPr>
        <w:t>it verslag</w:t>
      </w:r>
      <w:r w:rsidRPr="00DC1C9C">
        <w:rPr>
          <w:rFonts w:ascii="Verdana" w:hAnsi="Verdana"/>
          <w:sz w:val="18"/>
          <w:szCs w:val="18"/>
          <w:lang w:val="nl-NL"/>
        </w:rPr>
        <w:t xml:space="preserve"> inzichtelijk hoe de kosten qua percentage(s) zijn opgebouwd en hoeveel opbrengsten</w:t>
      </w:r>
      <w:r w:rsidR="00167B99">
        <w:rPr>
          <w:rFonts w:ascii="Verdana" w:hAnsi="Verdana"/>
          <w:sz w:val="18"/>
          <w:szCs w:val="18"/>
          <w:lang w:val="nl-NL"/>
        </w:rPr>
        <w:t xml:space="preserve"> –in een voorkomend geval -</w:t>
      </w:r>
      <w:r w:rsidRPr="00DC1C9C">
        <w:rPr>
          <w:rFonts w:ascii="Verdana" w:hAnsi="Verdana"/>
          <w:sz w:val="18"/>
          <w:szCs w:val="18"/>
          <w:lang w:val="nl-NL"/>
        </w:rPr>
        <w:t xml:space="preserve"> er uiteindelijk naar het goede doel </w:t>
      </w:r>
      <w:r w:rsidR="00174163">
        <w:rPr>
          <w:rFonts w:ascii="Verdana" w:hAnsi="Verdana"/>
          <w:sz w:val="18"/>
          <w:szCs w:val="18"/>
          <w:lang w:val="nl-NL"/>
        </w:rPr>
        <w:t>zijn</w:t>
      </w:r>
      <w:r w:rsidRPr="00DC1C9C">
        <w:rPr>
          <w:rFonts w:ascii="Verdana" w:hAnsi="Verdana"/>
          <w:sz w:val="18"/>
          <w:szCs w:val="18"/>
          <w:lang w:val="nl-NL"/>
        </w:rPr>
        <w:t xml:space="preserve"> gegaan. Doelstelling is </w:t>
      </w:r>
      <w:r w:rsidR="008B2685">
        <w:rPr>
          <w:rFonts w:ascii="Verdana" w:hAnsi="Verdana"/>
          <w:sz w:val="18"/>
          <w:szCs w:val="18"/>
          <w:lang w:val="nl-NL"/>
        </w:rPr>
        <w:t xml:space="preserve">daarbij </w:t>
      </w:r>
      <w:r w:rsidRPr="00DC1C9C">
        <w:rPr>
          <w:rFonts w:ascii="Verdana" w:hAnsi="Verdana"/>
          <w:sz w:val="18"/>
          <w:szCs w:val="18"/>
          <w:lang w:val="nl-NL"/>
        </w:rPr>
        <w:t xml:space="preserve">om geld te investeren in nieuwe projecten en/of terugkerende evenementen </w:t>
      </w:r>
      <w:r w:rsidR="008B2685">
        <w:rPr>
          <w:rFonts w:ascii="Verdana" w:hAnsi="Verdana"/>
          <w:sz w:val="18"/>
          <w:szCs w:val="18"/>
          <w:lang w:val="nl-NL"/>
        </w:rPr>
        <w:t xml:space="preserve">en zodoende de evenementen </w:t>
      </w:r>
      <w:r w:rsidRPr="00DC1C9C">
        <w:rPr>
          <w:rFonts w:ascii="Verdana" w:hAnsi="Verdana"/>
          <w:sz w:val="18"/>
          <w:szCs w:val="18"/>
          <w:lang w:val="nl-NL"/>
        </w:rPr>
        <w:t>sneller te kunnen financieren om zodoende de doelstellingen, missie en uiteindelijk de visie van de Stichting te realiseren.</w:t>
      </w:r>
    </w:p>
    <w:p w14:paraId="3AC0CFBD" w14:textId="77777777" w:rsidR="00DC1C9C" w:rsidRPr="00DC1C9C" w:rsidRDefault="00DC1C9C" w:rsidP="001F604C">
      <w:pPr>
        <w:pStyle w:val="Geenafstand"/>
        <w:rPr>
          <w:rFonts w:ascii="Verdana" w:hAnsi="Verdana"/>
          <w:sz w:val="18"/>
          <w:szCs w:val="18"/>
          <w:lang w:val="nl-NL"/>
        </w:rPr>
      </w:pPr>
    </w:p>
    <w:p w14:paraId="11EE4C8C" w14:textId="77777777" w:rsidR="00DC1C9C" w:rsidRPr="00EB3473" w:rsidRDefault="00DC1C9C" w:rsidP="001F604C">
      <w:pPr>
        <w:pStyle w:val="Geenafstand"/>
        <w:rPr>
          <w:rFonts w:ascii="Verdana" w:hAnsi="Verdana"/>
          <w:sz w:val="18"/>
          <w:szCs w:val="18"/>
          <w:lang w:val="nl-NL"/>
        </w:rPr>
      </w:pPr>
      <w:r w:rsidRPr="00DC1C9C">
        <w:rPr>
          <w:rFonts w:ascii="Verdana" w:hAnsi="Verdana"/>
          <w:sz w:val="18"/>
          <w:szCs w:val="18"/>
          <w:lang w:val="nl-NL"/>
        </w:rPr>
        <w:t>Op deze wijze wil de Stichting niet alleen transparant zijn, maar tevens het bedrijfsleven prikkelen om haar diensten zo goedkoop mogelijk aan te bieden met als doel de netto-opbrengsten voor het desbetreffende goede doel zo hoog mogelijk te laten zijn.</w:t>
      </w:r>
    </w:p>
    <w:p w14:paraId="7DFB43E3" w14:textId="77777777" w:rsidR="00EB3473" w:rsidRDefault="00EB3473" w:rsidP="001F604C">
      <w:pPr>
        <w:pStyle w:val="Geenafstand"/>
        <w:rPr>
          <w:rFonts w:ascii="Verdana" w:hAnsi="Verdana"/>
          <w:sz w:val="18"/>
          <w:szCs w:val="18"/>
          <w:lang w:val="nl-NL"/>
        </w:rPr>
      </w:pPr>
    </w:p>
    <w:p w14:paraId="2B68620A" w14:textId="77777777" w:rsidR="00542A55" w:rsidRDefault="00542A55" w:rsidP="001F604C">
      <w:pPr>
        <w:pStyle w:val="Geenafstand"/>
        <w:rPr>
          <w:rFonts w:ascii="Verdana" w:hAnsi="Verdana"/>
          <w:sz w:val="18"/>
          <w:szCs w:val="18"/>
          <w:lang w:val="nl-NL"/>
        </w:rPr>
      </w:pPr>
    </w:p>
    <w:p w14:paraId="5E85D5CC" w14:textId="77777777" w:rsidR="006C05F9" w:rsidRPr="006C05F9" w:rsidRDefault="006C05F9" w:rsidP="001F604C">
      <w:pPr>
        <w:pStyle w:val="Geenafstand"/>
        <w:rPr>
          <w:rFonts w:ascii="Verdana" w:hAnsi="Verdana"/>
          <w:b/>
          <w:sz w:val="18"/>
          <w:szCs w:val="18"/>
          <w:lang w:val="nl-NL"/>
        </w:rPr>
      </w:pPr>
      <w:r>
        <w:rPr>
          <w:rFonts w:ascii="Verdana" w:hAnsi="Verdana"/>
          <w:b/>
          <w:sz w:val="18"/>
          <w:szCs w:val="18"/>
          <w:lang w:val="nl-NL"/>
        </w:rPr>
        <w:t>Missie en visie</w:t>
      </w:r>
    </w:p>
    <w:p w14:paraId="4F67EDD7" w14:textId="77777777" w:rsidR="006C05F9" w:rsidRPr="006C05F9" w:rsidRDefault="006C05F9" w:rsidP="001F604C">
      <w:pPr>
        <w:pStyle w:val="Geenafstand"/>
        <w:rPr>
          <w:rFonts w:ascii="Verdana" w:hAnsi="Verdana"/>
          <w:sz w:val="18"/>
          <w:szCs w:val="18"/>
          <w:lang w:val="nl-NL"/>
        </w:rPr>
      </w:pPr>
    </w:p>
    <w:p w14:paraId="13B074AC" w14:textId="77777777" w:rsidR="00422E89" w:rsidRPr="00B1652D" w:rsidRDefault="00167B99" w:rsidP="00422E89">
      <w:pPr>
        <w:pStyle w:val="Geenafstand"/>
        <w:rPr>
          <w:rFonts w:ascii="Verdana" w:hAnsi="Verdana"/>
          <w:sz w:val="18"/>
          <w:szCs w:val="18"/>
          <w:lang w:val="nl-NL"/>
        </w:rPr>
      </w:pPr>
      <w:r>
        <w:rPr>
          <w:rFonts w:ascii="Verdana" w:hAnsi="Verdana"/>
          <w:sz w:val="18"/>
          <w:szCs w:val="18"/>
          <w:lang w:val="nl-NL"/>
        </w:rPr>
        <w:t>I</w:t>
      </w:r>
      <w:r w:rsidR="00D5339C" w:rsidRPr="00B1652D">
        <w:rPr>
          <w:rFonts w:ascii="Verdana" w:hAnsi="Verdana"/>
          <w:sz w:val="18"/>
          <w:szCs w:val="18"/>
          <w:lang w:val="nl-NL"/>
        </w:rPr>
        <w:t xml:space="preserve">n 2018 </w:t>
      </w:r>
      <w:r>
        <w:rPr>
          <w:rFonts w:ascii="Verdana" w:hAnsi="Verdana"/>
          <w:sz w:val="18"/>
          <w:szCs w:val="18"/>
          <w:lang w:val="nl-NL"/>
        </w:rPr>
        <w:t xml:space="preserve">is </w:t>
      </w:r>
      <w:r w:rsidR="00D5339C" w:rsidRPr="00B1652D">
        <w:rPr>
          <w:rFonts w:ascii="Verdana" w:hAnsi="Verdana"/>
          <w:sz w:val="18"/>
          <w:szCs w:val="18"/>
          <w:lang w:val="nl-NL"/>
        </w:rPr>
        <w:t xml:space="preserve">de Missie als volgt </w:t>
      </w:r>
      <w:r w:rsidR="00422E89" w:rsidRPr="00B1652D">
        <w:rPr>
          <w:rFonts w:ascii="Verdana" w:hAnsi="Verdana"/>
          <w:sz w:val="18"/>
          <w:szCs w:val="18"/>
          <w:lang w:val="nl-NL"/>
        </w:rPr>
        <w:t xml:space="preserve">(statutair) </w:t>
      </w:r>
      <w:r w:rsidR="00D5339C" w:rsidRPr="00B1652D">
        <w:rPr>
          <w:rFonts w:ascii="Verdana" w:hAnsi="Verdana"/>
          <w:sz w:val="18"/>
          <w:szCs w:val="18"/>
          <w:lang w:val="nl-NL"/>
        </w:rPr>
        <w:t>aangepast</w:t>
      </w:r>
      <w:r w:rsidR="00422E89" w:rsidRPr="00B1652D">
        <w:rPr>
          <w:rFonts w:ascii="Verdana" w:hAnsi="Verdana"/>
          <w:sz w:val="18"/>
          <w:szCs w:val="18"/>
          <w:lang w:val="nl-NL"/>
        </w:rPr>
        <w:t>: De Stichting heeft als visie om met de evenementen via vermaak, plezier en ontspanning een boodschap uit te dragen dat vele in onze samenleving - en in het bijzonder de kinderen in Nederland een extra steuntje in de rug kunnen gebruiken.</w:t>
      </w:r>
    </w:p>
    <w:p w14:paraId="73789D5C" w14:textId="77777777" w:rsidR="00D5339C" w:rsidRPr="00B1652D" w:rsidRDefault="00422E89" w:rsidP="00422E89">
      <w:pPr>
        <w:pStyle w:val="Geenafstand"/>
        <w:rPr>
          <w:rFonts w:ascii="Verdana" w:hAnsi="Verdana"/>
          <w:sz w:val="18"/>
          <w:szCs w:val="18"/>
          <w:lang w:val="nl-NL"/>
        </w:rPr>
      </w:pPr>
      <w:r w:rsidRPr="00B1652D">
        <w:rPr>
          <w:rFonts w:ascii="Verdana" w:hAnsi="Verdana"/>
          <w:sz w:val="18"/>
          <w:szCs w:val="18"/>
          <w:lang w:val="nl-NL"/>
        </w:rPr>
        <w:t>De Stichting Battle4kids hanteert daarbij ook het motto “Waar elk kind wint” en gebruikt de slogan “via Kunst, Cultuur, Natuur, Sport en Educatie samen creëren en samen beleven waarbij ook gedacht wordt aan een goede toekomst voor onze  kinderen te kunnen realiseren”. Deze onderwerpen zijn namelijk verbindende factoren in onze samenleving. Deze vormen kunnen een brug slaan om onze visie te kunnen bereiken.</w:t>
      </w:r>
    </w:p>
    <w:p w14:paraId="7539B912" w14:textId="77777777" w:rsidR="00D5339C" w:rsidRPr="00B1652D" w:rsidRDefault="00D5339C" w:rsidP="001F604C">
      <w:pPr>
        <w:pStyle w:val="Geenafstand"/>
        <w:rPr>
          <w:rFonts w:ascii="Verdana" w:hAnsi="Verdana"/>
          <w:sz w:val="18"/>
          <w:szCs w:val="18"/>
          <w:lang w:val="nl-NL"/>
        </w:rPr>
      </w:pPr>
    </w:p>
    <w:p w14:paraId="37FEC801" w14:textId="77777777" w:rsidR="009F7AE2" w:rsidRDefault="006C05F9" w:rsidP="001F604C">
      <w:pPr>
        <w:pStyle w:val="Geenafstand"/>
        <w:rPr>
          <w:ins w:id="12" w:author="Auteur"/>
          <w:rFonts w:ascii="Verdana" w:hAnsi="Verdana"/>
          <w:sz w:val="18"/>
          <w:szCs w:val="18"/>
          <w:lang w:val="nl-NL"/>
        </w:rPr>
      </w:pPr>
      <w:r w:rsidRPr="00B1652D">
        <w:rPr>
          <w:rFonts w:ascii="Verdana" w:hAnsi="Verdana"/>
          <w:sz w:val="18"/>
          <w:szCs w:val="18"/>
          <w:lang w:val="nl-NL"/>
        </w:rPr>
        <w:t xml:space="preserve">De missie van de Stichting is om Battle4kids </w:t>
      </w:r>
      <w:commentRangeStart w:id="13"/>
      <w:commentRangeStart w:id="14"/>
      <w:commentRangeStart w:id="15"/>
      <w:commentRangeStart w:id="16"/>
      <w:r w:rsidRPr="00B1652D">
        <w:rPr>
          <w:rFonts w:ascii="Verdana" w:hAnsi="Verdana"/>
          <w:sz w:val="18"/>
          <w:szCs w:val="18"/>
          <w:lang w:val="nl-NL"/>
        </w:rPr>
        <w:t xml:space="preserve">in 2020 een labelnaam </w:t>
      </w:r>
      <w:commentRangeEnd w:id="13"/>
      <w:r w:rsidR="00321C37">
        <w:rPr>
          <w:rStyle w:val="Verwijzingopmerking"/>
        </w:rPr>
        <w:commentReference w:id="13"/>
      </w:r>
      <w:commentRangeEnd w:id="14"/>
      <w:commentRangeEnd w:id="15"/>
      <w:commentRangeEnd w:id="16"/>
      <w:r w:rsidR="00756CE6">
        <w:rPr>
          <w:rStyle w:val="Verwijzingopmerking"/>
        </w:rPr>
        <w:commentReference w:id="14"/>
      </w:r>
      <w:r w:rsidR="00F85C72">
        <w:rPr>
          <w:rStyle w:val="Verwijzingopmerking"/>
        </w:rPr>
        <w:commentReference w:id="15"/>
      </w:r>
      <w:r w:rsidR="00756CE6">
        <w:rPr>
          <w:rStyle w:val="Verwijzingopmerking"/>
        </w:rPr>
        <w:commentReference w:id="16"/>
      </w:r>
      <w:r w:rsidRPr="00B1652D">
        <w:rPr>
          <w:rFonts w:ascii="Verdana" w:hAnsi="Verdana"/>
          <w:sz w:val="18"/>
          <w:szCs w:val="18"/>
          <w:lang w:val="nl-NL"/>
        </w:rPr>
        <w:t xml:space="preserve">te laten zijn, waarbij elke burger weet dat de opbrengsten van onze evenementen bedoeld zijn om als investeringskapitaal te gebruiken voor onze kinderen in Nederland. </w:t>
      </w:r>
    </w:p>
    <w:p w14:paraId="26FC137E" w14:textId="18A75793" w:rsidR="009F7AE2" w:rsidRDefault="009F7AE2" w:rsidP="001F604C">
      <w:pPr>
        <w:pStyle w:val="Geenafstand"/>
        <w:rPr>
          <w:ins w:id="17" w:author="Auteur"/>
          <w:rFonts w:ascii="Verdana" w:hAnsi="Verdana"/>
          <w:sz w:val="18"/>
          <w:szCs w:val="18"/>
          <w:lang w:val="nl-NL"/>
        </w:rPr>
      </w:pPr>
      <w:ins w:id="18" w:author="Auteur">
        <w:r>
          <w:t xml:space="preserve">Deels zijn wij hierin geslaagd als het gaat om het bereik van regulier publiek en zeldzame kinderziektes. </w:t>
        </w:r>
        <w:r>
          <w:t>De</w:t>
        </w:r>
        <w:r>
          <w:t xml:space="preserve"> Stichting </w:t>
        </w:r>
        <w:r>
          <w:t xml:space="preserve">er in </w:t>
        </w:r>
        <w:r>
          <w:t>geslaagd om een labelnaam te zijn voor het integreren van gehandicapte sport met reguliere sport en bekendheid bij g-instellingen, scholen en zorgboerderijen. Het missie</w:t>
        </w:r>
        <w:r>
          <w:t>-</w:t>
        </w:r>
        <w:r>
          <w:t xml:space="preserve"> en visieplan moet </w:t>
        </w:r>
        <w:r>
          <w:t xml:space="preserve">in 2020 </w:t>
        </w:r>
        <w:r>
          <w:t>worden herrijkt om nieuwe doelen te formuleren.</w:t>
        </w:r>
      </w:ins>
    </w:p>
    <w:p w14:paraId="02FF5CCD" w14:textId="77777777" w:rsidR="009F7AE2" w:rsidRDefault="009F7AE2" w:rsidP="001F604C">
      <w:pPr>
        <w:pStyle w:val="Geenafstand"/>
        <w:rPr>
          <w:ins w:id="19" w:author="Auteur"/>
          <w:rFonts w:ascii="Verdana" w:hAnsi="Verdana"/>
          <w:sz w:val="18"/>
          <w:szCs w:val="18"/>
          <w:lang w:val="nl-NL"/>
        </w:rPr>
      </w:pPr>
    </w:p>
    <w:p w14:paraId="427DE20C" w14:textId="4EC93948" w:rsidR="006C05F9" w:rsidRPr="00B1652D" w:rsidDel="009F7AE2" w:rsidRDefault="006C05F9" w:rsidP="001F604C">
      <w:pPr>
        <w:pStyle w:val="Geenafstand"/>
        <w:rPr>
          <w:del w:id="20" w:author="Auteur"/>
          <w:rFonts w:ascii="Verdana" w:hAnsi="Verdana"/>
          <w:sz w:val="18"/>
          <w:szCs w:val="18"/>
          <w:lang w:val="nl-NL"/>
        </w:rPr>
      </w:pPr>
      <w:del w:id="21" w:author="Auteur">
        <w:r w:rsidRPr="00B1652D" w:rsidDel="009F7AE2">
          <w:rPr>
            <w:rFonts w:ascii="Verdana" w:hAnsi="Verdana"/>
            <w:sz w:val="18"/>
            <w:szCs w:val="18"/>
            <w:lang w:val="nl-NL"/>
          </w:rPr>
          <w:delText>Lees ook in ons Visie en meerjarenbeleidsplan Visie en meerjarenbeleidsplan Battle4kids 2020.</w:delText>
        </w:r>
      </w:del>
    </w:p>
    <w:p w14:paraId="7255BF99" w14:textId="77777777" w:rsidR="006C05F9" w:rsidRPr="00B1652D" w:rsidRDefault="006C05F9" w:rsidP="001F604C">
      <w:pPr>
        <w:pStyle w:val="Geenafstand"/>
        <w:rPr>
          <w:rFonts w:ascii="Verdana" w:hAnsi="Verdana"/>
          <w:sz w:val="18"/>
          <w:szCs w:val="18"/>
          <w:lang w:val="nl-NL"/>
        </w:rPr>
      </w:pPr>
    </w:p>
    <w:p w14:paraId="5EA4373B" w14:textId="77777777" w:rsidR="006C05F9" w:rsidRDefault="006C05F9" w:rsidP="001F604C">
      <w:pPr>
        <w:pStyle w:val="Geenafstand"/>
        <w:rPr>
          <w:rFonts w:ascii="Verdana" w:hAnsi="Verdana"/>
          <w:sz w:val="18"/>
          <w:szCs w:val="18"/>
          <w:lang w:val="nl-NL"/>
        </w:rPr>
      </w:pPr>
      <w:r w:rsidRPr="00B1652D">
        <w:rPr>
          <w:rFonts w:ascii="Verdana" w:hAnsi="Verdana"/>
          <w:sz w:val="18"/>
          <w:szCs w:val="18"/>
          <w:lang w:val="nl-NL"/>
        </w:rPr>
        <w:t>Met de opbrengsten van onze evenementen willen wij voor de kinderen nieuwe projecten creëren, bestaande doelen na blijven streven en meer wetenschappelijk onderzoek naar de bestrijding van kinderziekte(s) financieel extra ondersteunen en jouw verhaal faciliteren. Het motto luidt bij ons:</w:t>
      </w:r>
    </w:p>
    <w:p w14:paraId="5CE7CCF1" w14:textId="77777777" w:rsidR="006C05F9" w:rsidRPr="006C05F9" w:rsidRDefault="006C05F9" w:rsidP="001F604C">
      <w:pPr>
        <w:pStyle w:val="Geenafstand"/>
        <w:rPr>
          <w:rFonts w:ascii="Verdana" w:hAnsi="Verdana"/>
          <w:sz w:val="18"/>
          <w:szCs w:val="18"/>
          <w:lang w:val="nl-NL"/>
        </w:rPr>
      </w:pPr>
    </w:p>
    <w:p w14:paraId="43AE12B7" w14:textId="77777777" w:rsidR="006C05F9" w:rsidRPr="006C05F9" w:rsidRDefault="006C05F9" w:rsidP="001F604C">
      <w:pPr>
        <w:pStyle w:val="Geenafstand"/>
        <w:rPr>
          <w:rFonts w:ascii="Verdana" w:hAnsi="Verdana"/>
          <w:b/>
          <w:color w:val="FF0000"/>
          <w:sz w:val="40"/>
          <w:szCs w:val="40"/>
          <w:lang w:val="nl-NL"/>
        </w:rPr>
      </w:pPr>
      <w:r w:rsidRPr="006C05F9">
        <w:rPr>
          <w:rFonts w:ascii="Verdana" w:hAnsi="Verdana"/>
          <w:b/>
          <w:color w:val="FF0000"/>
          <w:sz w:val="40"/>
          <w:szCs w:val="40"/>
          <w:lang w:val="nl-NL"/>
        </w:rPr>
        <w:t>‘Waar elk kind wint’</w:t>
      </w:r>
    </w:p>
    <w:p w14:paraId="0810D62B" w14:textId="77777777" w:rsidR="006C05F9" w:rsidRPr="006C05F9" w:rsidRDefault="006C05F9" w:rsidP="001F604C">
      <w:pPr>
        <w:pStyle w:val="Geenafstand"/>
        <w:rPr>
          <w:rFonts w:ascii="Verdana" w:hAnsi="Verdana"/>
          <w:sz w:val="18"/>
          <w:szCs w:val="18"/>
          <w:lang w:val="nl-NL"/>
        </w:rPr>
      </w:pPr>
    </w:p>
    <w:p w14:paraId="08F4E161" w14:textId="77777777" w:rsidR="006C05F9" w:rsidRPr="00B1652D" w:rsidRDefault="006C05F9" w:rsidP="001F604C">
      <w:pPr>
        <w:pStyle w:val="Geenafstand"/>
        <w:rPr>
          <w:rFonts w:ascii="Verdana" w:hAnsi="Verdana"/>
          <w:sz w:val="18"/>
          <w:szCs w:val="18"/>
          <w:lang w:val="nl-NL"/>
        </w:rPr>
      </w:pPr>
      <w:r w:rsidRPr="00B1652D">
        <w:rPr>
          <w:rFonts w:ascii="Verdana" w:hAnsi="Verdana"/>
          <w:sz w:val="18"/>
          <w:szCs w:val="18"/>
          <w:lang w:val="nl-NL"/>
        </w:rPr>
        <w:t xml:space="preserve">Het bestuur zal elk jaar op basis van de beschikbare capaciteit en financiële draagkracht besluiten welke evenementen aandacht zullen krijgen. De website is bij uitstek geschikt om als communicatiekanaal te dienen voor iedereen die betrokken is bij een evenement of een evenement wil volgen via nieuws, evenementen en/of </w:t>
      </w:r>
      <w:proofErr w:type="spellStart"/>
      <w:r w:rsidRPr="00B1652D">
        <w:rPr>
          <w:rFonts w:ascii="Verdana" w:hAnsi="Verdana"/>
          <w:sz w:val="18"/>
          <w:szCs w:val="18"/>
          <w:lang w:val="nl-NL"/>
        </w:rPr>
        <w:t>social</w:t>
      </w:r>
      <w:proofErr w:type="spellEnd"/>
      <w:r w:rsidRPr="00B1652D">
        <w:rPr>
          <w:rFonts w:ascii="Verdana" w:hAnsi="Verdana"/>
          <w:sz w:val="18"/>
          <w:szCs w:val="18"/>
          <w:lang w:val="nl-NL"/>
        </w:rPr>
        <w:t xml:space="preserve"> media. </w:t>
      </w:r>
    </w:p>
    <w:p w14:paraId="3576EABB" w14:textId="77777777" w:rsidR="006C05F9" w:rsidRPr="00B1652D" w:rsidRDefault="006C05F9" w:rsidP="001F604C">
      <w:pPr>
        <w:pStyle w:val="Geenafstand"/>
        <w:rPr>
          <w:rFonts w:ascii="Verdana" w:hAnsi="Verdana"/>
          <w:sz w:val="18"/>
          <w:szCs w:val="18"/>
          <w:lang w:val="nl-NL"/>
        </w:rPr>
      </w:pPr>
    </w:p>
    <w:p w14:paraId="2E17CD05" w14:textId="77777777" w:rsidR="00D5339C" w:rsidRDefault="006C05F9" w:rsidP="001F604C">
      <w:pPr>
        <w:pStyle w:val="Geenafstand"/>
        <w:rPr>
          <w:rFonts w:ascii="Verdana" w:hAnsi="Verdana"/>
          <w:sz w:val="18"/>
          <w:szCs w:val="18"/>
          <w:lang w:val="nl-NL"/>
        </w:rPr>
      </w:pPr>
      <w:r w:rsidRPr="00B1652D">
        <w:rPr>
          <w:rFonts w:ascii="Verdana" w:hAnsi="Verdana"/>
          <w:sz w:val="18"/>
          <w:szCs w:val="18"/>
          <w:lang w:val="nl-NL"/>
        </w:rPr>
        <w:t>Wij willen het bedrijfsleven, dat maatschappelijk verantwoord ondernemen hoog in het vaandel heeft staan en hun beleid heeft gericht op kinderen, in onze filosofie betrekken. Wij willen hen enthousiast maken om onze evenementen te sponsoren of zelfs (premium)- partner te worden. Met de kracht van ons netwerk, de steun van het bedrijfsleven, media en vrijwilligers kunnen wij met onze evenementen en jouw verhaal het verschil maken om stap voor stap onze visie te gaan bereiken. Alle hulp kunnen wij gebruiken.</w:t>
      </w:r>
    </w:p>
    <w:p w14:paraId="6220FE6C" w14:textId="77777777" w:rsidR="00816754" w:rsidRDefault="00816754" w:rsidP="001F604C">
      <w:pPr>
        <w:pStyle w:val="Geenafstand"/>
        <w:rPr>
          <w:rFonts w:ascii="Verdana" w:hAnsi="Verdana"/>
          <w:sz w:val="18"/>
          <w:szCs w:val="18"/>
          <w:lang w:val="nl-NL"/>
        </w:rPr>
      </w:pPr>
    </w:p>
    <w:p w14:paraId="26CD6B9F" w14:textId="77777777" w:rsidR="00816754" w:rsidRDefault="00816754" w:rsidP="001F604C">
      <w:pPr>
        <w:pStyle w:val="Geenafstand"/>
        <w:rPr>
          <w:rFonts w:ascii="Verdana" w:hAnsi="Verdana"/>
          <w:sz w:val="18"/>
          <w:szCs w:val="18"/>
          <w:lang w:val="nl-NL"/>
        </w:rPr>
      </w:pPr>
    </w:p>
    <w:p w14:paraId="31A68C4D" w14:textId="77777777" w:rsidR="006C05F9" w:rsidRDefault="006C05F9" w:rsidP="001F604C">
      <w:pPr>
        <w:rPr>
          <w:rFonts w:ascii="Verdana" w:hAnsi="Verdana"/>
          <w:b/>
          <w:sz w:val="18"/>
          <w:szCs w:val="18"/>
          <w:lang w:val="nl-NL"/>
        </w:rPr>
      </w:pPr>
      <w:r>
        <w:rPr>
          <w:rFonts w:ascii="Verdana" w:hAnsi="Verdana"/>
          <w:b/>
          <w:sz w:val="18"/>
          <w:szCs w:val="18"/>
          <w:lang w:val="nl-NL"/>
        </w:rPr>
        <w:br w:type="page"/>
      </w:r>
    </w:p>
    <w:p w14:paraId="5D614222" w14:textId="77777777" w:rsidR="00816754" w:rsidRDefault="006C05F9" w:rsidP="001F604C">
      <w:pPr>
        <w:pStyle w:val="Geenafstand"/>
        <w:rPr>
          <w:rFonts w:ascii="Verdana" w:hAnsi="Verdana"/>
          <w:sz w:val="18"/>
          <w:szCs w:val="18"/>
          <w:lang w:val="nl-NL"/>
        </w:rPr>
      </w:pPr>
      <w:r>
        <w:rPr>
          <w:rFonts w:ascii="Verdana" w:hAnsi="Verdana"/>
          <w:b/>
          <w:sz w:val="18"/>
          <w:szCs w:val="18"/>
          <w:lang w:val="nl-NL"/>
        </w:rPr>
        <w:lastRenderedPageBreak/>
        <w:t>Bestuur</w:t>
      </w:r>
    </w:p>
    <w:p w14:paraId="7732FC39" w14:textId="77777777" w:rsidR="006C05F9" w:rsidRDefault="006C05F9" w:rsidP="001F604C">
      <w:pPr>
        <w:pStyle w:val="Geenafstand"/>
        <w:rPr>
          <w:rFonts w:ascii="Verdana" w:hAnsi="Verdana"/>
          <w:sz w:val="18"/>
          <w:szCs w:val="18"/>
          <w:lang w:val="nl-NL"/>
        </w:rPr>
      </w:pPr>
    </w:p>
    <w:p w14:paraId="7A0309CB" w14:textId="77777777" w:rsidR="006C05F9" w:rsidRDefault="006C05F9" w:rsidP="001F604C">
      <w:pPr>
        <w:pStyle w:val="Geenafstand"/>
        <w:rPr>
          <w:rFonts w:ascii="Verdana" w:hAnsi="Verdana"/>
          <w:sz w:val="18"/>
          <w:szCs w:val="18"/>
          <w:lang w:val="nl-NL"/>
        </w:rPr>
      </w:pPr>
      <w:r w:rsidRPr="006C05F9">
        <w:rPr>
          <w:rFonts w:ascii="Verdana" w:hAnsi="Verdana"/>
          <w:sz w:val="18"/>
          <w:szCs w:val="18"/>
          <w:lang w:val="nl-NL"/>
        </w:rPr>
        <w:t>De bestuursleden van de Stichting Battle4kids bewaken niet alleen de visie en missie van de Stichting Battle4kids, maar voeren nu ook de doelstellingen uit. Het bestuur staat voor zerotolerance. Dit zal bij elk evenement worden verkondigd. Het bestuur wil hiermee uitstralen dat plezier maken door te genieten van dans, muziek, kunst en beweging ook mogelijk is zonder buitensporig alcohol, -en geen drugsgebruik.</w:t>
      </w:r>
    </w:p>
    <w:p w14:paraId="619BB0F2" w14:textId="77777777" w:rsidR="007742B6" w:rsidRDefault="007742B6" w:rsidP="001F604C">
      <w:pPr>
        <w:pStyle w:val="Geenafstand"/>
        <w:rPr>
          <w:rFonts w:ascii="Verdana" w:hAnsi="Verdana"/>
          <w:sz w:val="18"/>
          <w:szCs w:val="18"/>
          <w:lang w:val="nl-NL"/>
        </w:rPr>
      </w:pPr>
    </w:p>
    <w:p w14:paraId="2CE02C07" w14:textId="77777777" w:rsidR="006C05F9" w:rsidRDefault="00EB3473" w:rsidP="001F604C">
      <w:pPr>
        <w:pStyle w:val="Geenafstand"/>
        <w:rPr>
          <w:rFonts w:ascii="Verdana" w:hAnsi="Verdana"/>
          <w:sz w:val="18"/>
          <w:szCs w:val="18"/>
          <w:lang w:val="nl-NL"/>
        </w:rPr>
      </w:pPr>
      <w:r>
        <w:rPr>
          <w:rFonts w:ascii="Verdana" w:hAnsi="Verdana"/>
          <w:sz w:val="18"/>
          <w:szCs w:val="18"/>
          <w:lang w:val="nl-NL"/>
        </w:rPr>
        <w:t>Het bestuur bestaat uit:</w:t>
      </w:r>
    </w:p>
    <w:p w14:paraId="2F05C28A" w14:textId="77777777" w:rsidR="00EB3473" w:rsidRDefault="00EB3473" w:rsidP="001F604C">
      <w:pPr>
        <w:pStyle w:val="Geenafstand"/>
        <w:rPr>
          <w:rFonts w:ascii="Verdana" w:hAnsi="Verdana"/>
          <w:sz w:val="18"/>
          <w:szCs w:val="18"/>
          <w:lang w:val="nl-NL"/>
        </w:rPr>
      </w:pPr>
    </w:p>
    <w:p w14:paraId="0B04F23E" w14:textId="157ADF1F" w:rsidR="007742B6" w:rsidRPr="005F050C" w:rsidRDefault="007742B6" w:rsidP="007742B6">
      <w:pPr>
        <w:pStyle w:val="Geenafstand"/>
        <w:rPr>
          <w:rFonts w:ascii="Verdana" w:hAnsi="Verdana"/>
          <w:b/>
          <w:sz w:val="18"/>
          <w:szCs w:val="18"/>
          <w:lang w:val="nl-NL"/>
        </w:rPr>
      </w:pPr>
      <w:r w:rsidRPr="005F050C">
        <w:rPr>
          <w:rFonts w:ascii="Verdana" w:hAnsi="Verdana"/>
          <w:b/>
          <w:sz w:val="18"/>
          <w:szCs w:val="18"/>
          <w:lang w:val="nl-NL"/>
        </w:rPr>
        <w:t xml:space="preserve">Erik Hofmans, </w:t>
      </w:r>
      <w:r w:rsidR="003337C2">
        <w:rPr>
          <w:rFonts w:ascii="Verdana" w:hAnsi="Verdana"/>
          <w:b/>
          <w:sz w:val="18"/>
          <w:szCs w:val="18"/>
          <w:lang w:val="nl-NL"/>
        </w:rPr>
        <w:t>voorzitter</w:t>
      </w:r>
    </w:p>
    <w:p w14:paraId="57CDDA49" w14:textId="77777777" w:rsidR="007742B6" w:rsidRDefault="007742B6" w:rsidP="007742B6">
      <w:pPr>
        <w:pStyle w:val="Geenafstand"/>
        <w:rPr>
          <w:rFonts w:ascii="Verdana" w:hAnsi="Verdana"/>
          <w:sz w:val="18"/>
          <w:szCs w:val="18"/>
          <w:lang w:val="nl-NL"/>
        </w:rPr>
      </w:pPr>
    </w:p>
    <w:p w14:paraId="0F3C1157" w14:textId="77777777" w:rsidR="007742B6" w:rsidRDefault="007742B6" w:rsidP="007742B6">
      <w:pPr>
        <w:pStyle w:val="Geenafstand"/>
        <w:rPr>
          <w:rFonts w:ascii="Verdana" w:hAnsi="Verdana"/>
          <w:sz w:val="18"/>
          <w:szCs w:val="18"/>
          <w:lang w:val="nl-NL"/>
        </w:rPr>
      </w:pPr>
      <w:r>
        <w:rPr>
          <w:noProof/>
          <w:lang w:val="nl-NL" w:eastAsia="nl-NL"/>
        </w:rPr>
        <w:drawing>
          <wp:inline distT="0" distB="0" distL="0" distR="0" wp14:anchorId="55B61C4F" wp14:editId="4668E082">
            <wp:extent cx="2096135" cy="1397635"/>
            <wp:effectExtent l="0" t="0" r="0" b="0"/>
            <wp:docPr id="7" name="Afbeelding 7" descr="http://www.battle4kids.nl/cms_media/erik-hofm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ttle4kids.nl/cms_media/erik-hofman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6135" cy="1397635"/>
                    </a:xfrm>
                    <a:prstGeom prst="rect">
                      <a:avLst/>
                    </a:prstGeom>
                    <a:noFill/>
                    <a:ln>
                      <a:noFill/>
                    </a:ln>
                  </pic:spPr>
                </pic:pic>
              </a:graphicData>
            </a:graphic>
          </wp:inline>
        </w:drawing>
      </w:r>
    </w:p>
    <w:p w14:paraId="0E7202E3" w14:textId="77777777" w:rsidR="007742B6" w:rsidRDefault="007742B6" w:rsidP="007742B6">
      <w:pPr>
        <w:pStyle w:val="Geenafstand"/>
        <w:rPr>
          <w:rFonts w:ascii="Verdana" w:hAnsi="Verdana"/>
          <w:sz w:val="18"/>
          <w:szCs w:val="18"/>
          <w:lang w:val="nl-NL"/>
        </w:rPr>
      </w:pPr>
    </w:p>
    <w:p w14:paraId="46E56E7E" w14:textId="77777777" w:rsidR="007742B6" w:rsidRDefault="007742B6" w:rsidP="007742B6">
      <w:pPr>
        <w:pStyle w:val="Geenafstand"/>
        <w:rPr>
          <w:rFonts w:ascii="Verdana" w:hAnsi="Verdana"/>
          <w:sz w:val="18"/>
          <w:szCs w:val="18"/>
          <w:lang w:val="nl-NL"/>
        </w:rPr>
      </w:pPr>
    </w:p>
    <w:p w14:paraId="6ACCC22B" w14:textId="77777777" w:rsidR="007742B6" w:rsidRPr="00EB3473" w:rsidRDefault="007742B6" w:rsidP="007742B6">
      <w:pPr>
        <w:pStyle w:val="Geenafstand"/>
        <w:rPr>
          <w:rFonts w:ascii="Verdana" w:hAnsi="Verdana"/>
          <w:sz w:val="18"/>
          <w:szCs w:val="18"/>
          <w:lang w:val="nl-NL"/>
        </w:rPr>
      </w:pPr>
      <w:r w:rsidRPr="00EB3473">
        <w:rPr>
          <w:rFonts w:ascii="Verdana" w:hAnsi="Verdana"/>
          <w:sz w:val="18"/>
          <w:szCs w:val="18"/>
          <w:lang w:val="nl-NL"/>
        </w:rPr>
        <w:t xml:space="preserve">Ik ben initiatiefnemer en </w:t>
      </w:r>
      <w:r w:rsidR="003337C2">
        <w:rPr>
          <w:rFonts w:ascii="Verdana" w:hAnsi="Verdana"/>
          <w:sz w:val="18"/>
          <w:szCs w:val="18"/>
          <w:lang w:val="nl-NL"/>
        </w:rPr>
        <w:t>voorzitter</w:t>
      </w:r>
      <w:r>
        <w:rPr>
          <w:rFonts w:ascii="Verdana" w:hAnsi="Verdana"/>
          <w:sz w:val="18"/>
          <w:szCs w:val="18"/>
          <w:lang w:val="nl-NL"/>
        </w:rPr>
        <w:t xml:space="preserve"> v</w:t>
      </w:r>
      <w:r w:rsidRPr="00EB3473">
        <w:rPr>
          <w:rFonts w:ascii="Verdana" w:hAnsi="Verdana"/>
          <w:sz w:val="18"/>
          <w:szCs w:val="18"/>
          <w:lang w:val="nl-NL"/>
        </w:rPr>
        <w:t>an de Stichting Battle4kids.</w:t>
      </w:r>
    </w:p>
    <w:p w14:paraId="4C41E920" w14:textId="77777777" w:rsidR="007742B6" w:rsidRPr="00EB3473" w:rsidRDefault="007742B6" w:rsidP="007742B6">
      <w:pPr>
        <w:pStyle w:val="Geenafstand"/>
        <w:rPr>
          <w:rFonts w:ascii="Verdana" w:hAnsi="Verdana"/>
          <w:sz w:val="18"/>
          <w:szCs w:val="18"/>
          <w:lang w:val="nl-NL"/>
        </w:rPr>
      </w:pPr>
    </w:p>
    <w:p w14:paraId="1799540F" w14:textId="77777777" w:rsidR="007742B6" w:rsidRPr="00EB3473" w:rsidRDefault="007742B6" w:rsidP="007742B6">
      <w:pPr>
        <w:pStyle w:val="Geenafstand"/>
        <w:rPr>
          <w:rFonts w:ascii="Verdana" w:hAnsi="Verdana"/>
          <w:sz w:val="18"/>
          <w:szCs w:val="18"/>
          <w:lang w:val="nl-NL"/>
        </w:rPr>
      </w:pPr>
      <w:r w:rsidRPr="00EB3473">
        <w:rPr>
          <w:rFonts w:ascii="Verdana" w:hAnsi="Verdana"/>
          <w:sz w:val="18"/>
          <w:szCs w:val="18"/>
          <w:lang w:val="nl-NL"/>
        </w:rPr>
        <w:t>In ons gezin staat met enige regelmaat de zorg van ons gehandicapte zoontje Sem centraal. Het proces kent helaas meerdere dieptepunten. Sem is geboren met een hersenbloeding en is hierdoor licht spastisch. Als gevolg hiervan heeft hij op latere leeftijd epilepsie ontwikkeld. De lering is wel dat als je iets wilt bereiken in Nederland voor je ‘zieke’ zoon of dochter, dat ook nog eens een “lastig of moeilijk” te behandelen syndroom of ziekte heeft, je als ouders sterk en assertief moet zijn. Dit proces is inmiddels in ons bloed gaan zitten.</w:t>
      </w:r>
    </w:p>
    <w:p w14:paraId="703A7859" w14:textId="77777777" w:rsidR="007742B6" w:rsidRPr="00EB3473" w:rsidRDefault="007742B6" w:rsidP="007742B6">
      <w:pPr>
        <w:pStyle w:val="Geenafstand"/>
        <w:rPr>
          <w:rFonts w:ascii="Verdana" w:hAnsi="Verdana"/>
          <w:sz w:val="18"/>
          <w:szCs w:val="18"/>
          <w:lang w:val="nl-NL"/>
        </w:rPr>
      </w:pPr>
    </w:p>
    <w:p w14:paraId="0E27D151" w14:textId="77777777" w:rsidR="007742B6" w:rsidRPr="00EB3473" w:rsidRDefault="007742B6" w:rsidP="007742B6">
      <w:pPr>
        <w:pStyle w:val="Geenafstand"/>
        <w:rPr>
          <w:rFonts w:ascii="Verdana" w:hAnsi="Verdana"/>
          <w:sz w:val="18"/>
          <w:szCs w:val="18"/>
          <w:lang w:val="nl-NL"/>
        </w:rPr>
      </w:pPr>
      <w:r w:rsidRPr="00EB3473">
        <w:rPr>
          <w:rFonts w:ascii="Verdana" w:hAnsi="Verdana"/>
          <w:sz w:val="18"/>
          <w:szCs w:val="18"/>
          <w:lang w:val="nl-NL"/>
        </w:rPr>
        <w:t>Je leert ook hoe je het leven anders gaat ‘leven’ en dat je vooral dankbaar bent voor mooie, kleine momenten. Wij zijn gelukkig omringd met een goed sociaal netwerk aan vrienden en familie. Het besef dat vele andere kinderen en hun ouders/verzorgers ook een extra steuntje kunnen gebruiken bracht mij op een idee...</w:t>
      </w:r>
    </w:p>
    <w:p w14:paraId="2895C1F5" w14:textId="77777777" w:rsidR="007742B6" w:rsidRPr="00EB3473" w:rsidRDefault="007742B6" w:rsidP="007742B6">
      <w:pPr>
        <w:pStyle w:val="Geenafstand"/>
        <w:rPr>
          <w:rFonts w:ascii="Verdana" w:hAnsi="Verdana"/>
          <w:sz w:val="18"/>
          <w:szCs w:val="18"/>
          <w:lang w:val="nl-NL"/>
        </w:rPr>
      </w:pPr>
    </w:p>
    <w:p w14:paraId="143E89F5" w14:textId="77777777" w:rsidR="007742B6" w:rsidRPr="00EB3473" w:rsidRDefault="007742B6" w:rsidP="007742B6">
      <w:pPr>
        <w:pStyle w:val="Geenafstand"/>
        <w:rPr>
          <w:rFonts w:ascii="Verdana" w:hAnsi="Verdana"/>
          <w:sz w:val="18"/>
          <w:szCs w:val="18"/>
          <w:lang w:val="nl-NL"/>
        </w:rPr>
      </w:pPr>
      <w:r w:rsidRPr="00EB3473">
        <w:rPr>
          <w:rFonts w:ascii="Verdana" w:hAnsi="Verdana"/>
          <w:sz w:val="18"/>
          <w:szCs w:val="18"/>
          <w:lang w:val="nl-NL"/>
        </w:rPr>
        <w:t xml:space="preserve">Waarom niet mijn hobby en liefde voor muziek en dans combineren met </w:t>
      </w:r>
      <w:r w:rsidR="00167B99">
        <w:rPr>
          <w:rFonts w:ascii="Verdana" w:hAnsi="Verdana"/>
          <w:sz w:val="18"/>
          <w:szCs w:val="18"/>
          <w:lang w:val="nl-NL"/>
        </w:rPr>
        <w:t xml:space="preserve">evenementen voor kinderen en gekoppeld aan </w:t>
      </w:r>
      <w:r w:rsidRPr="00EB3473">
        <w:rPr>
          <w:rFonts w:ascii="Verdana" w:hAnsi="Verdana"/>
          <w:sz w:val="18"/>
          <w:szCs w:val="18"/>
          <w:lang w:val="nl-NL"/>
        </w:rPr>
        <w:t>een goed doel voor kinderen? De positieve energie gebruiken met als doel muziek, dans, cultuur en beweging te verbinden</w:t>
      </w:r>
      <w:r w:rsidR="00167B99">
        <w:rPr>
          <w:rFonts w:ascii="Verdana" w:hAnsi="Verdana"/>
          <w:sz w:val="18"/>
          <w:szCs w:val="18"/>
          <w:lang w:val="nl-NL"/>
        </w:rPr>
        <w:t xml:space="preserve">. </w:t>
      </w:r>
      <w:r w:rsidRPr="00EB3473">
        <w:rPr>
          <w:rFonts w:ascii="Verdana" w:hAnsi="Verdana"/>
          <w:sz w:val="18"/>
          <w:szCs w:val="18"/>
          <w:lang w:val="nl-NL"/>
        </w:rPr>
        <w:t>De opbrengsten</w:t>
      </w:r>
      <w:r w:rsidR="00167B99">
        <w:rPr>
          <w:rFonts w:ascii="Verdana" w:hAnsi="Verdana"/>
          <w:sz w:val="18"/>
          <w:szCs w:val="18"/>
          <w:lang w:val="nl-NL"/>
        </w:rPr>
        <w:t xml:space="preserve"> investeren in de opbouw van bestaande en nieuwe evenementen. In</w:t>
      </w:r>
      <w:r w:rsidR="00037E46">
        <w:rPr>
          <w:rFonts w:ascii="Verdana" w:hAnsi="Verdana"/>
          <w:sz w:val="18"/>
          <w:szCs w:val="18"/>
          <w:lang w:val="nl-NL"/>
        </w:rPr>
        <w:t xml:space="preserve"> </w:t>
      </w:r>
      <w:r w:rsidR="00167B99">
        <w:rPr>
          <w:rFonts w:ascii="Verdana" w:hAnsi="Verdana"/>
          <w:sz w:val="18"/>
          <w:szCs w:val="18"/>
          <w:lang w:val="nl-NL"/>
        </w:rPr>
        <w:t>voorkomend</w:t>
      </w:r>
      <w:r w:rsidR="00037E46">
        <w:rPr>
          <w:rFonts w:ascii="Verdana" w:hAnsi="Verdana"/>
          <w:sz w:val="18"/>
          <w:szCs w:val="18"/>
          <w:lang w:val="nl-NL"/>
        </w:rPr>
        <w:t>e</w:t>
      </w:r>
      <w:r w:rsidR="00167B99">
        <w:rPr>
          <w:rFonts w:ascii="Verdana" w:hAnsi="Verdana"/>
          <w:sz w:val="18"/>
          <w:szCs w:val="18"/>
          <w:lang w:val="nl-NL"/>
        </w:rPr>
        <w:t xml:space="preserve"> geval</w:t>
      </w:r>
      <w:r w:rsidR="00037E46">
        <w:rPr>
          <w:rFonts w:ascii="Verdana" w:hAnsi="Verdana"/>
          <w:sz w:val="18"/>
          <w:szCs w:val="18"/>
          <w:lang w:val="nl-NL"/>
        </w:rPr>
        <w:t>len</w:t>
      </w:r>
      <w:r w:rsidR="00167B99">
        <w:rPr>
          <w:rFonts w:ascii="Verdana" w:hAnsi="Verdana"/>
          <w:sz w:val="18"/>
          <w:szCs w:val="18"/>
          <w:lang w:val="nl-NL"/>
        </w:rPr>
        <w:t xml:space="preserve"> de gelden via andere vormen van inkomsten </w:t>
      </w:r>
      <w:r w:rsidRPr="00EB3473">
        <w:rPr>
          <w:rFonts w:ascii="Verdana" w:hAnsi="Verdana"/>
          <w:sz w:val="18"/>
          <w:szCs w:val="18"/>
          <w:lang w:val="nl-NL"/>
        </w:rPr>
        <w:t xml:space="preserve">volledig ten goede laten komen aan </w:t>
      </w:r>
      <w:r w:rsidR="00167B99">
        <w:rPr>
          <w:rFonts w:ascii="Verdana" w:hAnsi="Verdana"/>
          <w:sz w:val="18"/>
          <w:szCs w:val="18"/>
          <w:lang w:val="nl-NL"/>
        </w:rPr>
        <w:t xml:space="preserve">wetenschappelijk onderzoek voor zeldzame kinderziekte(s). </w:t>
      </w:r>
    </w:p>
    <w:p w14:paraId="3E3F2717" w14:textId="77777777" w:rsidR="007742B6" w:rsidRDefault="007742B6" w:rsidP="007742B6">
      <w:pPr>
        <w:pStyle w:val="Geenafstand"/>
        <w:rPr>
          <w:rFonts w:ascii="Verdana" w:hAnsi="Verdana"/>
          <w:sz w:val="18"/>
          <w:szCs w:val="18"/>
          <w:lang w:val="nl-NL"/>
        </w:rPr>
      </w:pPr>
      <w:r w:rsidRPr="00EB3473">
        <w:rPr>
          <w:rFonts w:ascii="Verdana" w:hAnsi="Verdana"/>
          <w:sz w:val="18"/>
          <w:szCs w:val="18"/>
          <w:lang w:val="nl-NL"/>
        </w:rPr>
        <w:t>Verder ben ik werkzaam als bedrijfsjurist. Met de spaarzame tijd die mij rest wordt er, met veel plezier hard gewerkt aan de Stichtingsdoelen.</w:t>
      </w:r>
    </w:p>
    <w:p w14:paraId="17CB61D8" w14:textId="77777777" w:rsidR="00EB3473" w:rsidRDefault="00EB3473" w:rsidP="001F604C">
      <w:pPr>
        <w:pStyle w:val="Geenafstand"/>
        <w:rPr>
          <w:rFonts w:ascii="Verdana" w:hAnsi="Verdana"/>
          <w:sz w:val="18"/>
          <w:szCs w:val="18"/>
          <w:lang w:val="nl-NL"/>
        </w:rPr>
      </w:pPr>
    </w:p>
    <w:p w14:paraId="70754FB1" w14:textId="77777777" w:rsidR="007742B6" w:rsidRDefault="007742B6">
      <w:pPr>
        <w:rPr>
          <w:rFonts w:ascii="Verdana" w:hAnsi="Verdana"/>
          <w:b/>
          <w:sz w:val="18"/>
          <w:szCs w:val="18"/>
          <w:lang w:val="nl-NL"/>
        </w:rPr>
      </w:pPr>
      <w:r>
        <w:rPr>
          <w:rFonts w:ascii="Verdana" w:hAnsi="Verdana"/>
          <w:b/>
          <w:sz w:val="18"/>
          <w:szCs w:val="18"/>
          <w:lang w:val="nl-NL"/>
        </w:rPr>
        <w:br w:type="page"/>
      </w:r>
    </w:p>
    <w:p w14:paraId="5F7F2A4B" w14:textId="77777777" w:rsidR="00EB3473" w:rsidRPr="005F050C" w:rsidRDefault="00EB3473" w:rsidP="001F604C">
      <w:pPr>
        <w:pStyle w:val="Geenafstand"/>
        <w:rPr>
          <w:rFonts w:ascii="Verdana" w:hAnsi="Verdana"/>
          <w:b/>
          <w:sz w:val="18"/>
          <w:szCs w:val="18"/>
          <w:lang w:val="nl-NL"/>
        </w:rPr>
      </w:pPr>
      <w:r w:rsidRPr="005F050C">
        <w:rPr>
          <w:rFonts w:ascii="Verdana" w:hAnsi="Verdana"/>
          <w:b/>
          <w:sz w:val="18"/>
          <w:szCs w:val="18"/>
          <w:lang w:val="nl-NL"/>
        </w:rPr>
        <w:lastRenderedPageBreak/>
        <w:t>Fred Schaufeli, penningmeester</w:t>
      </w:r>
    </w:p>
    <w:p w14:paraId="2C8655CA" w14:textId="77777777" w:rsidR="00EB3473" w:rsidRDefault="00EB3473" w:rsidP="001F604C">
      <w:pPr>
        <w:pStyle w:val="Geenafstand"/>
        <w:rPr>
          <w:rFonts w:ascii="Verdana" w:hAnsi="Verdana"/>
          <w:sz w:val="18"/>
          <w:szCs w:val="18"/>
          <w:lang w:val="nl-NL"/>
        </w:rPr>
      </w:pPr>
    </w:p>
    <w:p w14:paraId="3895F85B" w14:textId="77777777" w:rsidR="00EB3473" w:rsidRDefault="00EB3473" w:rsidP="001F604C">
      <w:pPr>
        <w:pStyle w:val="Geenafstand"/>
        <w:rPr>
          <w:rFonts w:ascii="Verdana" w:hAnsi="Verdana"/>
          <w:sz w:val="18"/>
          <w:szCs w:val="18"/>
          <w:lang w:val="nl-NL"/>
        </w:rPr>
      </w:pPr>
      <w:r>
        <w:rPr>
          <w:noProof/>
          <w:lang w:val="nl-NL" w:eastAsia="nl-NL"/>
        </w:rPr>
        <w:drawing>
          <wp:inline distT="0" distB="0" distL="0" distR="0" wp14:anchorId="4079C4F3" wp14:editId="1A85836F">
            <wp:extent cx="1716405" cy="1716405"/>
            <wp:effectExtent l="0" t="0" r="0" b="0"/>
            <wp:docPr id="5" name="Afbeelding 5" descr="http://www.battle4kids.nl/cms_media/portret%20Fred%20Schauf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ttle4kids.nl/cms_media/portret%20Fred%20Schaufeli.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inline>
        </w:drawing>
      </w:r>
    </w:p>
    <w:p w14:paraId="6C6589F5" w14:textId="77777777" w:rsidR="00EB3473" w:rsidRDefault="00EB3473" w:rsidP="001F604C">
      <w:pPr>
        <w:pStyle w:val="Geenafstand"/>
        <w:rPr>
          <w:rFonts w:ascii="Verdana" w:hAnsi="Verdana"/>
          <w:sz w:val="18"/>
          <w:szCs w:val="18"/>
          <w:lang w:val="nl-NL"/>
        </w:rPr>
      </w:pPr>
    </w:p>
    <w:p w14:paraId="0E6A601D" w14:textId="77777777" w:rsidR="00EB3473" w:rsidRDefault="00EB3473" w:rsidP="001F604C">
      <w:pPr>
        <w:pStyle w:val="Geenafstand"/>
        <w:rPr>
          <w:rFonts w:ascii="Verdana" w:hAnsi="Verdana"/>
          <w:sz w:val="18"/>
          <w:szCs w:val="18"/>
          <w:lang w:val="nl-NL"/>
        </w:rPr>
      </w:pPr>
    </w:p>
    <w:p w14:paraId="21F5DF6D" w14:textId="77777777" w:rsidR="00EB3473" w:rsidRPr="00EB3473" w:rsidRDefault="00EB3473" w:rsidP="001F604C">
      <w:pPr>
        <w:pStyle w:val="Geenafstand"/>
        <w:rPr>
          <w:rFonts w:ascii="Verdana" w:hAnsi="Verdana"/>
          <w:sz w:val="18"/>
          <w:szCs w:val="18"/>
          <w:lang w:val="nl-NL"/>
        </w:rPr>
      </w:pPr>
      <w:r>
        <w:rPr>
          <w:rFonts w:ascii="Verdana" w:hAnsi="Verdana"/>
          <w:sz w:val="18"/>
          <w:szCs w:val="18"/>
          <w:lang w:val="nl-NL"/>
        </w:rPr>
        <w:t>M</w:t>
      </w:r>
      <w:r w:rsidRPr="00EB3473">
        <w:rPr>
          <w:rFonts w:ascii="Verdana" w:hAnsi="Verdana"/>
          <w:sz w:val="18"/>
          <w:szCs w:val="18"/>
          <w:lang w:val="nl-NL"/>
        </w:rPr>
        <w:t xml:space="preserve">ijn naam is Fred Schaufeli. Op verzoek van Erik, en omdat ik het leuk vind om wat voor de Stichting te kunnen betekenen, ben ik per 1 april 2015 penningmeester van de Stichting Battle4kids geworden. </w:t>
      </w:r>
    </w:p>
    <w:p w14:paraId="7089167C" w14:textId="77777777" w:rsidR="00EB3473" w:rsidRPr="00EB3473" w:rsidRDefault="00EB3473" w:rsidP="001F604C">
      <w:pPr>
        <w:pStyle w:val="Geenafstand"/>
        <w:rPr>
          <w:rFonts w:ascii="Verdana" w:hAnsi="Verdana"/>
          <w:sz w:val="18"/>
          <w:szCs w:val="18"/>
          <w:lang w:val="nl-NL"/>
        </w:rPr>
      </w:pPr>
    </w:p>
    <w:p w14:paraId="56309499" w14:textId="77777777" w:rsidR="00EB3473" w:rsidRPr="00EB3473" w:rsidRDefault="00EB3473" w:rsidP="001F604C">
      <w:pPr>
        <w:pStyle w:val="Geenafstand"/>
        <w:rPr>
          <w:rFonts w:ascii="Verdana" w:hAnsi="Verdana"/>
          <w:sz w:val="18"/>
          <w:szCs w:val="18"/>
          <w:lang w:val="nl-NL"/>
        </w:rPr>
      </w:pPr>
      <w:r w:rsidRPr="00EB3473">
        <w:rPr>
          <w:rFonts w:ascii="Verdana" w:hAnsi="Verdana"/>
          <w:sz w:val="18"/>
          <w:szCs w:val="18"/>
          <w:lang w:val="nl-NL"/>
        </w:rPr>
        <w:t>Naast dat ik vader ben van 2 dochters en een zoon en gelukkig getrouwd ben met Sandra, ben ik ook een liefhebber van dance- en trancemuziek. Samen met mijn vrouw, Erik en nog een aantal vrienden bezoeken wij regelmatig dancefestivals. Het mooie van de Stichting Battle4kids is dat de hobby met de noodzaak gecombineerd wordt.</w:t>
      </w:r>
    </w:p>
    <w:p w14:paraId="20C18DAC" w14:textId="77777777" w:rsidR="00EB3473" w:rsidRPr="00EB3473" w:rsidRDefault="00EB3473" w:rsidP="001F604C">
      <w:pPr>
        <w:pStyle w:val="Geenafstand"/>
        <w:rPr>
          <w:rFonts w:ascii="Verdana" w:hAnsi="Verdana"/>
          <w:sz w:val="18"/>
          <w:szCs w:val="18"/>
          <w:lang w:val="nl-NL"/>
        </w:rPr>
      </w:pPr>
      <w:r w:rsidRPr="00EB3473">
        <w:rPr>
          <w:rFonts w:ascii="Verdana" w:hAnsi="Verdana"/>
          <w:sz w:val="18"/>
          <w:szCs w:val="18"/>
          <w:lang w:val="nl-NL"/>
        </w:rPr>
        <w:t>Mijn vader is overleden aan Parkinson en mijn moeder aan de ziekte ALS, beiden verschrikkelijke ziektes. Hierdoor heb ik de noodzaak voor goed onderzoek aan den lijve ondervonden. Ik vind het ook heel erg belangrijk om mij, naast het doneren van geld, tevens op een ander vlak in te zetten voor Stichting Battle4kids.</w:t>
      </w:r>
    </w:p>
    <w:p w14:paraId="3C64BC07" w14:textId="77777777" w:rsidR="006C05F9" w:rsidRDefault="00EB3473" w:rsidP="001F604C">
      <w:pPr>
        <w:pStyle w:val="Geenafstand"/>
        <w:rPr>
          <w:rFonts w:ascii="Verdana" w:hAnsi="Verdana"/>
          <w:sz w:val="18"/>
          <w:szCs w:val="18"/>
          <w:lang w:val="nl-NL"/>
        </w:rPr>
      </w:pPr>
      <w:r w:rsidRPr="00EB3473">
        <w:rPr>
          <w:rFonts w:ascii="Verdana" w:hAnsi="Verdana"/>
          <w:sz w:val="18"/>
          <w:szCs w:val="18"/>
          <w:lang w:val="nl-NL"/>
        </w:rPr>
        <w:t xml:space="preserve">Ik ben </w:t>
      </w:r>
      <w:r w:rsidR="00885744">
        <w:rPr>
          <w:rFonts w:ascii="Verdana" w:hAnsi="Verdana"/>
          <w:sz w:val="18"/>
          <w:szCs w:val="18"/>
          <w:lang w:val="nl-NL"/>
        </w:rPr>
        <w:t xml:space="preserve">eigenaar, samen met een compagnon, van een </w:t>
      </w:r>
      <w:r w:rsidRPr="00EB3473">
        <w:rPr>
          <w:rFonts w:ascii="Verdana" w:hAnsi="Verdana"/>
          <w:sz w:val="18"/>
          <w:szCs w:val="18"/>
          <w:lang w:val="nl-NL"/>
        </w:rPr>
        <w:t>adviesbureau</w:t>
      </w:r>
      <w:r w:rsidR="00885744">
        <w:rPr>
          <w:rFonts w:ascii="Verdana" w:hAnsi="Verdana"/>
          <w:sz w:val="18"/>
          <w:szCs w:val="18"/>
          <w:lang w:val="nl-NL"/>
        </w:rPr>
        <w:t xml:space="preserve"> op het gebied van bouw- en kostenmanagement</w:t>
      </w:r>
      <w:r w:rsidRPr="00EB3473">
        <w:rPr>
          <w:rFonts w:ascii="Verdana" w:hAnsi="Verdana"/>
          <w:sz w:val="18"/>
          <w:szCs w:val="18"/>
          <w:lang w:val="nl-NL"/>
        </w:rPr>
        <w:t>.</w:t>
      </w:r>
    </w:p>
    <w:p w14:paraId="7F8E2963" w14:textId="77777777" w:rsidR="006C05F9" w:rsidRDefault="006C05F9" w:rsidP="001F604C">
      <w:pPr>
        <w:pStyle w:val="Geenafstand"/>
        <w:rPr>
          <w:rFonts w:ascii="Verdana" w:hAnsi="Verdana"/>
          <w:sz w:val="18"/>
          <w:szCs w:val="18"/>
          <w:lang w:val="nl-NL"/>
        </w:rPr>
      </w:pPr>
    </w:p>
    <w:p w14:paraId="0BD6BACC" w14:textId="77777777" w:rsidR="00816754" w:rsidRDefault="00816754" w:rsidP="001F604C">
      <w:pPr>
        <w:pStyle w:val="Geenafstand"/>
        <w:rPr>
          <w:rFonts w:ascii="Verdana" w:hAnsi="Verdana"/>
          <w:sz w:val="18"/>
          <w:szCs w:val="18"/>
          <w:lang w:val="nl-NL"/>
        </w:rPr>
      </w:pPr>
    </w:p>
    <w:p w14:paraId="47C8D317" w14:textId="77777777" w:rsidR="00816754" w:rsidRPr="005F050C" w:rsidRDefault="00EB3473" w:rsidP="001F604C">
      <w:pPr>
        <w:pStyle w:val="Geenafstand"/>
        <w:rPr>
          <w:rFonts w:ascii="Verdana" w:hAnsi="Verdana"/>
          <w:b/>
          <w:sz w:val="18"/>
          <w:szCs w:val="18"/>
          <w:lang w:val="nl-NL"/>
        </w:rPr>
      </w:pPr>
      <w:r w:rsidRPr="005F050C">
        <w:rPr>
          <w:rFonts w:ascii="Verdana" w:hAnsi="Verdana"/>
          <w:b/>
          <w:sz w:val="18"/>
          <w:szCs w:val="18"/>
          <w:lang w:val="nl-NL"/>
        </w:rPr>
        <w:t>Kees Jongejan, secretaris</w:t>
      </w:r>
    </w:p>
    <w:p w14:paraId="7E56EEEC" w14:textId="77777777" w:rsidR="00EB3473" w:rsidRDefault="00EB3473" w:rsidP="001F604C">
      <w:pPr>
        <w:pStyle w:val="Geenafstand"/>
        <w:rPr>
          <w:rFonts w:ascii="Verdana" w:hAnsi="Verdana"/>
          <w:sz w:val="18"/>
          <w:szCs w:val="18"/>
          <w:lang w:val="nl-NL"/>
        </w:rPr>
      </w:pPr>
    </w:p>
    <w:p w14:paraId="6818BE35" w14:textId="77777777" w:rsidR="00EB3473" w:rsidRDefault="00422E89" w:rsidP="001F604C">
      <w:pPr>
        <w:pStyle w:val="Geenafstand"/>
        <w:rPr>
          <w:rFonts w:ascii="Verdana" w:hAnsi="Verdana"/>
          <w:sz w:val="18"/>
          <w:szCs w:val="18"/>
          <w:lang w:val="nl-NL"/>
        </w:rPr>
      </w:pPr>
      <w:r>
        <w:rPr>
          <w:noProof/>
          <w:lang w:val="nl-NL" w:eastAsia="nl-NL"/>
        </w:rPr>
        <w:drawing>
          <wp:inline distT="0" distB="0" distL="0" distR="0" wp14:anchorId="0F0FF50C" wp14:editId="723877EA">
            <wp:extent cx="1616981" cy="18075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619250" cy="1810070"/>
                    </a:xfrm>
                    <a:prstGeom prst="rect">
                      <a:avLst/>
                    </a:prstGeom>
                  </pic:spPr>
                </pic:pic>
              </a:graphicData>
            </a:graphic>
          </wp:inline>
        </w:drawing>
      </w:r>
    </w:p>
    <w:p w14:paraId="1845D571" w14:textId="77777777" w:rsidR="00816754" w:rsidRDefault="00816754" w:rsidP="001F604C">
      <w:pPr>
        <w:pStyle w:val="Geenafstand"/>
        <w:rPr>
          <w:rFonts w:ascii="Verdana" w:hAnsi="Verdana"/>
          <w:sz w:val="18"/>
          <w:szCs w:val="18"/>
          <w:lang w:val="nl-NL"/>
        </w:rPr>
      </w:pPr>
    </w:p>
    <w:p w14:paraId="4A1A0FE4" w14:textId="77777777" w:rsidR="00542A55" w:rsidRDefault="00542A55" w:rsidP="001F604C">
      <w:pPr>
        <w:pStyle w:val="Geenafstand"/>
        <w:rPr>
          <w:rFonts w:ascii="Verdana" w:hAnsi="Verdana"/>
          <w:sz w:val="18"/>
          <w:szCs w:val="18"/>
          <w:lang w:val="nl-NL"/>
        </w:rPr>
      </w:pPr>
    </w:p>
    <w:p w14:paraId="64E06E60" w14:textId="77777777" w:rsidR="00EB3473" w:rsidRDefault="00EB3473" w:rsidP="001F604C">
      <w:pPr>
        <w:pStyle w:val="Geenafstand"/>
        <w:rPr>
          <w:rFonts w:ascii="Verdana" w:hAnsi="Verdana"/>
          <w:sz w:val="18"/>
          <w:szCs w:val="18"/>
          <w:lang w:val="nl-NL"/>
        </w:rPr>
      </w:pPr>
      <w:r>
        <w:t>Mijn naam is Kees Jongejan en ik heb vanaf het begin het enthousiasme van Erik gezien, dat tot de Stichting Battle4kids heeft geleid. Zelf heb ik 3 gezonde mooie dochters en besef me nu, met het doel van de Stichting Battle4kids voor ogen, des te meer hoe rijk ik ben. Vandaar dat ik met groot plezier secretaris ben geworden en mij wil/ga inzetten.</w:t>
      </w:r>
    </w:p>
    <w:p w14:paraId="10F73CD5" w14:textId="77777777" w:rsidR="00EB3473" w:rsidRDefault="00EB3473" w:rsidP="001F604C">
      <w:pPr>
        <w:pStyle w:val="Geenafstand"/>
        <w:rPr>
          <w:rFonts w:ascii="Verdana" w:hAnsi="Verdana"/>
          <w:sz w:val="18"/>
          <w:szCs w:val="18"/>
          <w:lang w:val="nl-NL"/>
        </w:rPr>
      </w:pPr>
    </w:p>
    <w:p w14:paraId="77E576B1" w14:textId="77777777" w:rsidR="00EB3473" w:rsidRDefault="00EB3473" w:rsidP="001F604C">
      <w:pPr>
        <w:pStyle w:val="Geenafstand"/>
        <w:rPr>
          <w:rFonts w:ascii="Verdana" w:hAnsi="Verdana"/>
          <w:sz w:val="18"/>
          <w:szCs w:val="18"/>
          <w:lang w:val="nl-NL"/>
        </w:rPr>
      </w:pPr>
    </w:p>
    <w:p w14:paraId="390750CC" w14:textId="77777777" w:rsidR="00EB3473" w:rsidRDefault="00EB3473" w:rsidP="001F604C">
      <w:pPr>
        <w:pStyle w:val="Geenafstand"/>
        <w:rPr>
          <w:rFonts w:ascii="Verdana" w:hAnsi="Verdana"/>
          <w:sz w:val="18"/>
          <w:szCs w:val="18"/>
          <w:lang w:val="nl-NL"/>
        </w:rPr>
      </w:pPr>
    </w:p>
    <w:p w14:paraId="57D4CC41" w14:textId="77777777" w:rsidR="00A317BC" w:rsidRDefault="00A317BC">
      <w:pPr>
        <w:rPr>
          <w:rFonts w:ascii="Verdana" w:hAnsi="Verdana"/>
          <w:b/>
          <w:sz w:val="18"/>
          <w:szCs w:val="18"/>
          <w:lang w:val="nl-NL"/>
        </w:rPr>
      </w:pPr>
      <w:r>
        <w:rPr>
          <w:rFonts w:ascii="Verdana" w:hAnsi="Verdana"/>
          <w:b/>
          <w:sz w:val="18"/>
          <w:szCs w:val="18"/>
          <w:lang w:val="nl-NL"/>
        </w:rPr>
        <w:br w:type="page"/>
      </w:r>
    </w:p>
    <w:p w14:paraId="68B37C8C" w14:textId="0AD99278" w:rsidR="00321C37" w:rsidRPr="005F050C" w:rsidRDefault="00321C37" w:rsidP="00321C37">
      <w:pPr>
        <w:pStyle w:val="Geenafstand"/>
        <w:rPr>
          <w:rFonts w:ascii="Verdana" w:hAnsi="Verdana"/>
          <w:b/>
          <w:sz w:val="18"/>
          <w:szCs w:val="18"/>
          <w:lang w:val="nl-NL"/>
        </w:rPr>
      </w:pPr>
      <w:r>
        <w:rPr>
          <w:rFonts w:ascii="Verdana" w:hAnsi="Verdana"/>
          <w:b/>
          <w:sz w:val="18"/>
          <w:szCs w:val="18"/>
          <w:lang w:val="nl-NL"/>
        </w:rPr>
        <w:lastRenderedPageBreak/>
        <w:t>Gert Jan Schut, algemeen bestuurslid</w:t>
      </w:r>
    </w:p>
    <w:p w14:paraId="25CE6063" w14:textId="49E85F8F" w:rsidR="00A317BC" w:rsidRDefault="00A317BC">
      <w:pPr>
        <w:rPr>
          <w:rFonts w:ascii="Verdana" w:hAnsi="Verdana"/>
          <w:b/>
          <w:sz w:val="18"/>
          <w:szCs w:val="18"/>
          <w:lang w:val="nl-NL"/>
        </w:rPr>
      </w:pPr>
      <w:r>
        <w:rPr>
          <w:noProof/>
          <w:lang w:val="nl-NL" w:eastAsia="nl-NL"/>
        </w:rPr>
        <w:drawing>
          <wp:inline distT="0" distB="0" distL="0" distR="0" wp14:anchorId="72A6DDF8" wp14:editId="1CB8381C">
            <wp:extent cx="1354015" cy="162481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54015" cy="1624818"/>
                    </a:xfrm>
                    <a:prstGeom prst="rect">
                      <a:avLst/>
                    </a:prstGeom>
                  </pic:spPr>
                </pic:pic>
              </a:graphicData>
            </a:graphic>
          </wp:inline>
        </w:drawing>
      </w:r>
    </w:p>
    <w:p w14:paraId="79546B50" w14:textId="77777777" w:rsidR="00A317BC" w:rsidRDefault="00A317BC">
      <w:pPr>
        <w:rPr>
          <w:rFonts w:ascii="Verdana" w:hAnsi="Verdana"/>
          <w:b/>
          <w:sz w:val="18"/>
          <w:szCs w:val="18"/>
          <w:lang w:val="nl-NL"/>
        </w:rPr>
      </w:pPr>
    </w:p>
    <w:p w14:paraId="1C184D67" w14:textId="77777777" w:rsidR="00A317BC" w:rsidRPr="00A317BC" w:rsidRDefault="00A317BC" w:rsidP="00A317BC">
      <w:pPr>
        <w:pStyle w:val="Geenafstand"/>
      </w:pPr>
      <w:r w:rsidRPr="00A317BC">
        <w:t>Als vrijwilliger bij de Buddyruns heb ik, samen met mijn vrouw Esther en oudste dochter Kirsten, kennis gemaakt met de activiteiten van Battle4kids. Het motto “waar elk kind wint” en de slogan “samen creëren, samen beleven” vatten mooi samen waarom ik energie krijg van mijn betrokkenheid. Verder richt Battle4kids zich met haar goede doelen op ziektes waarvoor de samenleving weinig oog heeft. Die eigenschappen krijgen mijn grote sympathie en motiveerden mij tot een rol in het bestuur.</w:t>
      </w:r>
    </w:p>
    <w:p w14:paraId="6B5E37EA" w14:textId="77777777" w:rsidR="00A317BC" w:rsidRPr="00A317BC" w:rsidRDefault="00A317BC" w:rsidP="00A317BC">
      <w:pPr>
        <w:pStyle w:val="Geenafstand"/>
      </w:pPr>
      <w:r w:rsidRPr="00A317BC">
        <w:t>In mijn werk als economisch adviseur inkoop en privé ben ik graag bezig met verbinding en innovatie. Ik zet mij in voor de energietransitie als vrijwillig coach bij energiecoöperatie DeA. Mijn motto: hoe meer je er voor elkaar bent, hoe beter een samen-leving werkt.</w:t>
      </w:r>
    </w:p>
    <w:p w14:paraId="48BDE9EA" w14:textId="77777777" w:rsidR="00356BC8" w:rsidRDefault="00356BC8">
      <w:pPr>
        <w:rPr>
          <w:rFonts w:ascii="Verdana" w:hAnsi="Verdana"/>
          <w:b/>
          <w:sz w:val="18"/>
          <w:szCs w:val="18"/>
          <w:lang w:val="nl-NL"/>
        </w:rPr>
      </w:pPr>
      <w:r>
        <w:rPr>
          <w:rFonts w:ascii="Verdana" w:hAnsi="Verdana"/>
          <w:b/>
          <w:sz w:val="18"/>
          <w:szCs w:val="18"/>
          <w:lang w:val="nl-NL"/>
        </w:rPr>
        <w:br w:type="page"/>
      </w:r>
    </w:p>
    <w:p w14:paraId="38C394CB" w14:textId="77777777" w:rsidR="00B627BE" w:rsidRDefault="00BB10C1" w:rsidP="00BB10C1">
      <w:pPr>
        <w:tabs>
          <w:tab w:val="left" w:pos="3466"/>
        </w:tabs>
        <w:rPr>
          <w:rFonts w:ascii="Verdana" w:hAnsi="Verdana"/>
          <w:b/>
          <w:bCs/>
          <w:color w:val="7F7F7F" w:themeColor="text1" w:themeTint="80"/>
          <w:spacing w:val="20"/>
          <w:sz w:val="20"/>
          <w:szCs w:val="20"/>
          <w:lang w:val="nl-NL" w:eastAsia="en-US"/>
        </w:rPr>
      </w:pPr>
      <w:r>
        <w:rPr>
          <w:rFonts w:ascii="Verdana" w:hAnsi="Verdana"/>
          <w:color w:val="7F7F7F" w:themeColor="text1" w:themeTint="80"/>
          <w:spacing w:val="20"/>
          <w:sz w:val="20"/>
          <w:szCs w:val="20"/>
          <w:lang w:val="nl-NL" w:eastAsia="en-US"/>
        </w:rPr>
        <w:lastRenderedPageBreak/>
        <w:tab/>
      </w:r>
    </w:p>
    <w:p w14:paraId="423000F8" w14:textId="77777777" w:rsidR="00CA56F6" w:rsidRPr="00D01C7E" w:rsidRDefault="00D01C7E" w:rsidP="001F604C">
      <w:pPr>
        <w:pStyle w:val="Kop2"/>
        <w:keepNext w:val="0"/>
        <w:keepLines w:val="0"/>
        <w:spacing w:before="240" w:after="80" w:line="264" w:lineRule="auto"/>
        <w:rPr>
          <w:rFonts w:ascii="Verdana" w:eastAsiaTheme="minorEastAsia" w:hAnsi="Verdana" w:cstheme="minorBidi"/>
          <w:color w:val="7F7F7F" w:themeColor="text1" w:themeTint="80"/>
          <w:spacing w:val="20"/>
          <w:sz w:val="20"/>
          <w:szCs w:val="20"/>
          <w:lang w:val="nl-NL" w:eastAsia="en-US"/>
        </w:rPr>
      </w:pPr>
      <w:bookmarkStart w:id="22" w:name="_Toc39059712"/>
      <w:r>
        <w:rPr>
          <w:rFonts w:ascii="Verdana" w:eastAsiaTheme="minorEastAsia" w:hAnsi="Verdana" w:cstheme="minorBidi"/>
          <w:color w:val="7F7F7F" w:themeColor="text1" w:themeTint="80"/>
          <w:spacing w:val="20"/>
          <w:sz w:val="20"/>
          <w:szCs w:val="20"/>
          <w:lang w:val="nl-NL" w:eastAsia="en-US"/>
        </w:rPr>
        <w:t xml:space="preserve">1.2 </w:t>
      </w:r>
      <w:r w:rsidR="00CA56F6" w:rsidRPr="00CA56F6">
        <w:rPr>
          <w:rFonts w:ascii="Verdana" w:eastAsiaTheme="minorEastAsia" w:hAnsi="Verdana" w:cstheme="minorBidi"/>
          <w:color w:val="7F7F7F" w:themeColor="text1" w:themeTint="80"/>
          <w:spacing w:val="20"/>
          <w:sz w:val="20"/>
          <w:szCs w:val="20"/>
          <w:lang w:val="nl-NL" w:eastAsia="en-US"/>
        </w:rPr>
        <w:t>Wat hebben we in 201</w:t>
      </w:r>
      <w:r w:rsidR="00321C37">
        <w:rPr>
          <w:rFonts w:ascii="Verdana" w:eastAsiaTheme="minorEastAsia" w:hAnsi="Verdana" w:cstheme="minorBidi"/>
          <w:color w:val="7F7F7F" w:themeColor="text1" w:themeTint="80"/>
          <w:spacing w:val="20"/>
          <w:sz w:val="20"/>
          <w:szCs w:val="20"/>
          <w:lang w:val="nl-NL" w:eastAsia="en-US"/>
        </w:rPr>
        <w:t>9</w:t>
      </w:r>
      <w:r w:rsidR="00CA56F6" w:rsidRPr="00CA56F6">
        <w:rPr>
          <w:rFonts w:ascii="Verdana" w:eastAsiaTheme="minorEastAsia" w:hAnsi="Verdana" w:cstheme="minorBidi"/>
          <w:color w:val="7F7F7F" w:themeColor="text1" w:themeTint="80"/>
          <w:spacing w:val="20"/>
          <w:sz w:val="20"/>
          <w:szCs w:val="20"/>
          <w:lang w:val="nl-NL" w:eastAsia="en-US"/>
        </w:rPr>
        <w:t xml:space="preserve"> gedaan?</w:t>
      </w:r>
      <w:bookmarkEnd w:id="22"/>
    </w:p>
    <w:p w14:paraId="46A20009" w14:textId="77777777" w:rsidR="00CA56F6" w:rsidRPr="00CA56F6" w:rsidRDefault="00CA56F6" w:rsidP="001F604C">
      <w:pPr>
        <w:pStyle w:val="Geenafstand"/>
        <w:rPr>
          <w:rFonts w:ascii="Verdana" w:hAnsi="Verdana"/>
          <w:sz w:val="18"/>
          <w:szCs w:val="18"/>
        </w:rPr>
      </w:pPr>
    </w:p>
    <w:p w14:paraId="4FE84038" w14:textId="77777777" w:rsidR="00321C37" w:rsidRDefault="00816754" w:rsidP="001F604C">
      <w:pPr>
        <w:pStyle w:val="Geenafstand"/>
        <w:rPr>
          <w:rFonts w:ascii="Verdana" w:hAnsi="Verdana"/>
          <w:sz w:val="18"/>
          <w:szCs w:val="18"/>
        </w:rPr>
      </w:pPr>
      <w:r>
        <w:rPr>
          <w:rFonts w:ascii="Verdana" w:hAnsi="Verdana"/>
          <w:sz w:val="18"/>
          <w:szCs w:val="18"/>
        </w:rPr>
        <w:t>In 201</w:t>
      </w:r>
      <w:r w:rsidR="00321C37">
        <w:rPr>
          <w:rFonts w:ascii="Verdana" w:hAnsi="Verdana"/>
          <w:sz w:val="18"/>
          <w:szCs w:val="18"/>
        </w:rPr>
        <w:t>9</w:t>
      </w:r>
      <w:r>
        <w:rPr>
          <w:rFonts w:ascii="Verdana" w:hAnsi="Verdana"/>
          <w:sz w:val="18"/>
          <w:szCs w:val="18"/>
        </w:rPr>
        <w:t xml:space="preserve"> heeft B4K </w:t>
      </w:r>
      <w:r w:rsidR="00321C37">
        <w:rPr>
          <w:rFonts w:ascii="Verdana" w:hAnsi="Verdana"/>
          <w:sz w:val="18"/>
          <w:szCs w:val="18"/>
        </w:rPr>
        <w:t>de 2</w:t>
      </w:r>
      <w:r w:rsidR="00321C37" w:rsidRPr="00321C37">
        <w:rPr>
          <w:rFonts w:ascii="Verdana" w:hAnsi="Verdana"/>
          <w:sz w:val="18"/>
          <w:szCs w:val="18"/>
          <w:vertAlign w:val="superscript"/>
        </w:rPr>
        <w:t>e</w:t>
      </w:r>
      <w:r w:rsidR="00321C37">
        <w:rPr>
          <w:rFonts w:ascii="Verdana" w:hAnsi="Verdana"/>
          <w:sz w:val="18"/>
          <w:szCs w:val="18"/>
        </w:rPr>
        <w:t xml:space="preserve"> </w:t>
      </w:r>
      <w:r w:rsidR="00B1652D">
        <w:rPr>
          <w:rFonts w:ascii="Verdana" w:hAnsi="Verdana"/>
          <w:sz w:val="18"/>
          <w:szCs w:val="18"/>
        </w:rPr>
        <w:t xml:space="preserve">Buddy Obstacle run </w:t>
      </w:r>
      <w:r w:rsidR="00321C37">
        <w:rPr>
          <w:rFonts w:ascii="Verdana" w:hAnsi="Verdana"/>
          <w:sz w:val="18"/>
          <w:szCs w:val="18"/>
        </w:rPr>
        <w:t>in Zutphen georganiseerd én is een start gemaakt met de voorbereiding voor:</w:t>
      </w:r>
    </w:p>
    <w:p w14:paraId="1BF49437" w14:textId="5D512B65" w:rsidR="00B627BE" w:rsidRDefault="00321C37" w:rsidP="001F604C">
      <w:pPr>
        <w:pStyle w:val="Geenafstand"/>
        <w:rPr>
          <w:rFonts w:ascii="Verdana" w:hAnsi="Verdana"/>
          <w:sz w:val="18"/>
          <w:szCs w:val="18"/>
        </w:rPr>
      </w:pPr>
      <w:r>
        <w:rPr>
          <w:rFonts w:ascii="Verdana" w:hAnsi="Verdana"/>
          <w:sz w:val="18"/>
          <w:szCs w:val="18"/>
        </w:rPr>
        <w:t>De 3</w:t>
      </w:r>
      <w:r w:rsidRPr="00321C37">
        <w:rPr>
          <w:rFonts w:ascii="Verdana" w:hAnsi="Verdana"/>
          <w:sz w:val="18"/>
          <w:szCs w:val="18"/>
          <w:vertAlign w:val="superscript"/>
        </w:rPr>
        <w:t>e</w:t>
      </w:r>
      <w:r>
        <w:rPr>
          <w:rFonts w:ascii="Verdana" w:hAnsi="Verdana"/>
          <w:sz w:val="18"/>
          <w:szCs w:val="18"/>
          <w:vertAlign w:val="superscript"/>
        </w:rPr>
        <w:t xml:space="preserve"> </w:t>
      </w:r>
      <w:r>
        <w:rPr>
          <w:rFonts w:ascii="Verdana" w:hAnsi="Verdana"/>
          <w:sz w:val="18"/>
          <w:szCs w:val="18"/>
        </w:rPr>
        <w:t xml:space="preserve">Buddy Obstacle run op juni 2020 in Zutphen én </w:t>
      </w:r>
    </w:p>
    <w:p w14:paraId="10E6BCBA" w14:textId="36178D03" w:rsidR="00321C37" w:rsidRDefault="00321C37" w:rsidP="001F604C">
      <w:pPr>
        <w:pStyle w:val="Geenafstand"/>
        <w:rPr>
          <w:rFonts w:ascii="Verdana" w:hAnsi="Verdana"/>
          <w:sz w:val="18"/>
          <w:szCs w:val="18"/>
        </w:rPr>
      </w:pPr>
      <w:r>
        <w:rPr>
          <w:rFonts w:ascii="Verdana" w:hAnsi="Verdana"/>
          <w:sz w:val="18"/>
          <w:szCs w:val="18"/>
        </w:rPr>
        <w:t>De 1</w:t>
      </w:r>
      <w:r w:rsidRPr="00321C37">
        <w:rPr>
          <w:rFonts w:ascii="Verdana" w:hAnsi="Verdana"/>
          <w:sz w:val="18"/>
          <w:szCs w:val="18"/>
          <w:vertAlign w:val="superscript"/>
        </w:rPr>
        <w:t>e</w:t>
      </w:r>
      <w:r>
        <w:rPr>
          <w:rFonts w:ascii="Verdana" w:hAnsi="Verdana"/>
          <w:sz w:val="18"/>
          <w:szCs w:val="18"/>
          <w:vertAlign w:val="superscript"/>
        </w:rPr>
        <w:t xml:space="preserve"> </w:t>
      </w:r>
      <w:r>
        <w:rPr>
          <w:rFonts w:ascii="Verdana" w:hAnsi="Verdana"/>
          <w:sz w:val="18"/>
          <w:szCs w:val="18"/>
        </w:rPr>
        <w:t xml:space="preserve">Buddy Obstacle run </w:t>
      </w:r>
      <w:r w:rsidR="00EE0F45">
        <w:rPr>
          <w:rFonts w:ascii="Verdana" w:hAnsi="Verdana"/>
          <w:sz w:val="18"/>
          <w:szCs w:val="18"/>
        </w:rPr>
        <w:t xml:space="preserve">in het najaar 2020 </w:t>
      </w:r>
      <w:r>
        <w:rPr>
          <w:rFonts w:ascii="Verdana" w:hAnsi="Verdana"/>
          <w:sz w:val="18"/>
          <w:szCs w:val="18"/>
        </w:rPr>
        <w:t>in Bronckhorst.</w:t>
      </w:r>
    </w:p>
    <w:p w14:paraId="40897B97" w14:textId="04AEAB26" w:rsidR="00EE0F45" w:rsidRDefault="00EE0F45" w:rsidP="001F604C">
      <w:pPr>
        <w:pStyle w:val="Geenafstand"/>
        <w:rPr>
          <w:rFonts w:ascii="Verdana" w:hAnsi="Verdana"/>
          <w:sz w:val="18"/>
          <w:szCs w:val="18"/>
        </w:rPr>
      </w:pPr>
      <w:commentRangeStart w:id="23"/>
      <w:commentRangeStart w:id="24"/>
      <w:r>
        <w:rPr>
          <w:rFonts w:ascii="Verdana" w:hAnsi="Verdana"/>
          <w:sz w:val="18"/>
          <w:szCs w:val="18"/>
        </w:rPr>
        <w:t xml:space="preserve">Inmiddels heeft Corano ook hier zijn impact; </w:t>
      </w:r>
      <w:ins w:id="25" w:author="Auteur">
        <w:r w:rsidR="009F7AE2">
          <w:rPr>
            <w:rFonts w:ascii="Verdana" w:hAnsi="Verdana"/>
            <w:sz w:val="18"/>
            <w:szCs w:val="18"/>
          </w:rPr>
          <w:t xml:space="preserve"> de run van Zutphen is inmiddels </w:t>
        </w:r>
      </w:ins>
      <w:del w:id="26" w:author="Auteur">
        <w:r w:rsidDel="009F7AE2">
          <w:rPr>
            <w:rFonts w:ascii="Verdana" w:hAnsi="Verdana"/>
            <w:sz w:val="18"/>
            <w:szCs w:val="18"/>
          </w:rPr>
          <w:delText xml:space="preserve">beide evenementen zijn hierdoor </w:delText>
        </w:r>
      </w:del>
      <w:r>
        <w:rPr>
          <w:rFonts w:ascii="Verdana" w:hAnsi="Verdana"/>
          <w:sz w:val="18"/>
          <w:szCs w:val="18"/>
        </w:rPr>
        <w:t>geannuleerd</w:t>
      </w:r>
      <w:ins w:id="27" w:author="Auteur">
        <w:r w:rsidR="009F7AE2">
          <w:rPr>
            <w:rFonts w:ascii="Verdana" w:hAnsi="Verdana"/>
            <w:sz w:val="18"/>
            <w:szCs w:val="18"/>
          </w:rPr>
          <w:t xml:space="preserve">; hiervoor </w:t>
        </w:r>
      </w:ins>
      <w:del w:id="28" w:author="Auteur">
        <w:r w:rsidDel="009F7AE2">
          <w:rPr>
            <w:rFonts w:ascii="Verdana" w:hAnsi="Verdana"/>
            <w:sz w:val="18"/>
            <w:szCs w:val="18"/>
          </w:rPr>
          <w:delText xml:space="preserve"> en</w:delText>
        </w:r>
      </w:del>
      <w:r>
        <w:rPr>
          <w:rFonts w:ascii="Verdana" w:hAnsi="Verdana"/>
          <w:sz w:val="18"/>
          <w:szCs w:val="18"/>
        </w:rPr>
        <w:t xml:space="preserve"> wordt het vizier </w:t>
      </w:r>
      <w:ins w:id="29" w:author="Auteur">
        <w:r w:rsidR="009F7AE2">
          <w:rPr>
            <w:rFonts w:ascii="Verdana" w:hAnsi="Verdana"/>
            <w:sz w:val="18"/>
            <w:szCs w:val="18"/>
          </w:rPr>
          <w:t xml:space="preserve">al </w:t>
        </w:r>
      </w:ins>
      <w:r>
        <w:rPr>
          <w:rFonts w:ascii="Verdana" w:hAnsi="Verdana"/>
          <w:sz w:val="18"/>
          <w:szCs w:val="18"/>
        </w:rPr>
        <w:t>op 2021 gericht.</w:t>
      </w:r>
      <w:commentRangeEnd w:id="23"/>
      <w:r>
        <w:rPr>
          <w:rStyle w:val="Verwijzingopmerking"/>
        </w:rPr>
        <w:commentReference w:id="23"/>
      </w:r>
      <w:commentRangeEnd w:id="24"/>
      <w:r w:rsidR="00756CE6">
        <w:rPr>
          <w:rStyle w:val="Verwijzingopmerking"/>
        </w:rPr>
        <w:commentReference w:id="24"/>
      </w:r>
    </w:p>
    <w:p w14:paraId="7EE2EEA1" w14:textId="77777777" w:rsidR="007742B6" w:rsidRDefault="007742B6" w:rsidP="001F604C">
      <w:pPr>
        <w:pStyle w:val="Geenafstand"/>
        <w:rPr>
          <w:rFonts w:ascii="Verdana" w:hAnsi="Verdana"/>
          <w:sz w:val="18"/>
          <w:szCs w:val="18"/>
        </w:rPr>
      </w:pPr>
    </w:p>
    <w:p w14:paraId="62E98621" w14:textId="77777777" w:rsidR="00AC558E" w:rsidRDefault="00AC558E" w:rsidP="001F604C">
      <w:pPr>
        <w:pStyle w:val="Geenafstand"/>
        <w:rPr>
          <w:rFonts w:ascii="Verdana" w:hAnsi="Verdana"/>
          <w:sz w:val="18"/>
          <w:szCs w:val="18"/>
        </w:rPr>
      </w:pPr>
    </w:p>
    <w:p w14:paraId="33CB92B4" w14:textId="77777777" w:rsidR="00AC558E" w:rsidRDefault="00AC558E" w:rsidP="001F604C">
      <w:pPr>
        <w:pStyle w:val="Geenafstand"/>
        <w:rPr>
          <w:rFonts w:ascii="Verdana" w:hAnsi="Verdana"/>
          <w:sz w:val="18"/>
          <w:szCs w:val="18"/>
        </w:rPr>
      </w:pPr>
      <w:r>
        <w:rPr>
          <w:noProof/>
          <w:lang w:val="nl-NL" w:eastAsia="nl-NL"/>
        </w:rPr>
        <w:drawing>
          <wp:inline distT="0" distB="0" distL="0" distR="0" wp14:anchorId="7B5D52CD" wp14:editId="463E79FC">
            <wp:extent cx="1619250" cy="5905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619250" cy="590550"/>
                    </a:xfrm>
                    <a:prstGeom prst="rect">
                      <a:avLst/>
                    </a:prstGeom>
                  </pic:spPr>
                </pic:pic>
              </a:graphicData>
            </a:graphic>
          </wp:inline>
        </w:drawing>
      </w:r>
      <w:r w:rsidR="00754A22">
        <w:rPr>
          <w:rFonts w:ascii="Verdana" w:hAnsi="Verdana"/>
          <w:sz w:val="18"/>
          <w:szCs w:val="18"/>
        </w:rPr>
        <w:t xml:space="preserve"> Buddy Run 2019</w:t>
      </w:r>
    </w:p>
    <w:p w14:paraId="23C7E0C1" w14:textId="77777777" w:rsidR="00AC558E" w:rsidRDefault="00AC558E" w:rsidP="001F604C">
      <w:pPr>
        <w:pStyle w:val="Geenafstand"/>
        <w:rPr>
          <w:rFonts w:ascii="Verdana" w:hAnsi="Verdana"/>
          <w:sz w:val="18"/>
          <w:szCs w:val="18"/>
        </w:rPr>
      </w:pPr>
    </w:p>
    <w:p w14:paraId="46060C07" w14:textId="77777777" w:rsidR="00AC558E" w:rsidRDefault="00AC558E" w:rsidP="001F604C">
      <w:pPr>
        <w:pStyle w:val="Geenafstand"/>
        <w:rPr>
          <w:rFonts w:ascii="Verdana" w:hAnsi="Verdana"/>
          <w:sz w:val="18"/>
          <w:szCs w:val="18"/>
        </w:rPr>
      </w:pPr>
    </w:p>
    <w:p w14:paraId="7108400E" w14:textId="77777777" w:rsidR="00AC558E" w:rsidRDefault="00AC558E" w:rsidP="00AC558E">
      <w:pPr>
        <w:pStyle w:val="Geenafstand"/>
        <w:jc w:val="center"/>
        <w:rPr>
          <w:rFonts w:ascii="Verdana" w:hAnsi="Verdana"/>
          <w:sz w:val="18"/>
          <w:szCs w:val="18"/>
        </w:rPr>
      </w:pPr>
      <w:r>
        <w:rPr>
          <w:noProof/>
          <w:lang w:val="nl-NL" w:eastAsia="nl-NL"/>
        </w:rPr>
        <w:drawing>
          <wp:inline distT="0" distB="0" distL="0" distR="0" wp14:anchorId="65DA8798" wp14:editId="0B90C443">
            <wp:extent cx="5274945" cy="1871972"/>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74945" cy="1871972"/>
                    </a:xfrm>
                    <a:prstGeom prst="rect">
                      <a:avLst/>
                    </a:prstGeom>
                  </pic:spPr>
                </pic:pic>
              </a:graphicData>
            </a:graphic>
          </wp:inline>
        </w:drawing>
      </w:r>
    </w:p>
    <w:p w14:paraId="648E5F48" w14:textId="77777777" w:rsidR="00AC558E" w:rsidRDefault="00AC558E" w:rsidP="001F604C">
      <w:pPr>
        <w:pStyle w:val="Geenafstand"/>
        <w:rPr>
          <w:rFonts w:ascii="Verdana" w:hAnsi="Verdana"/>
          <w:sz w:val="18"/>
          <w:szCs w:val="18"/>
        </w:rPr>
      </w:pPr>
    </w:p>
    <w:p w14:paraId="44EA3349" w14:textId="77777777" w:rsidR="00AC558E" w:rsidRDefault="00AC558E" w:rsidP="001F604C">
      <w:pPr>
        <w:pStyle w:val="Geenafstand"/>
        <w:rPr>
          <w:rFonts w:ascii="Verdana" w:hAnsi="Verdana"/>
          <w:sz w:val="18"/>
          <w:szCs w:val="18"/>
        </w:rPr>
      </w:pPr>
    </w:p>
    <w:p w14:paraId="67BE4119" w14:textId="77777777" w:rsidR="00754A22" w:rsidRDefault="00754A22" w:rsidP="00754A22">
      <w:pPr>
        <w:pStyle w:val="Geenafstand"/>
        <w:rPr>
          <w:rFonts w:ascii="Verdana" w:hAnsi="Verdana"/>
          <w:sz w:val="18"/>
          <w:szCs w:val="18"/>
        </w:rPr>
      </w:pPr>
      <w:r>
        <w:rPr>
          <w:rFonts w:ascii="Verdana" w:hAnsi="Verdana"/>
          <w:sz w:val="18"/>
          <w:szCs w:val="18"/>
        </w:rPr>
        <w:t>In onze eigen mooie omgeving van Zutphen is op zaterdag 29 juni 2019 onder stralende omstandigheden de 2</w:t>
      </w:r>
      <w:r w:rsidRPr="00B1652D">
        <w:rPr>
          <w:rFonts w:ascii="Verdana" w:hAnsi="Verdana"/>
          <w:sz w:val="18"/>
          <w:szCs w:val="18"/>
          <w:vertAlign w:val="superscript"/>
        </w:rPr>
        <w:t>e</w:t>
      </w:r>
      <w:r>
        <w:rPr>
          <w:rFonts w:ascii="Verdana" w:hAnsi="Verdana"/>
          <w:sz w:val="18"/>
          <w:szCs w:val="18"/>
        </w:rPr>
        <w:t xml:space="preserve"> Buddy Obstacle run gehouden. De Warnsveldse Boys stellen ook dit jaar weer hun accomodatie gratis ter beschikking. Het streven is om dit een terugkerend evenement te laten zijn waarbij niet het motto geldt te groeien in omvang naar heel veel deelnemers maar juist divere doelgroepen te integreren en samen te brengen met elkaar.  Samen beleven en samen creëren is het uitgangspunt. </w:t>
      </w:r>
    </w:p>
    <w:p w14:paraId="08D44429" w14:textId="77777777" w:rsidR="00754A22" w:rsidRDefault="00754A22" w:rsidP="00754A22">
      <w:pPr>
        <w:pStyle w:val="Geenafstand"/>
        <w:rPr>
          <w:rFonts w:ascii="Verdana" w:hAnsi="Verdana"/>
          <w:sz w:val="18"/>
          <w:szCs w:val="18"/>
        </w:rPr>
      </w:pPr>
    </w:p>
    <w:p w14:paraId="524797D5" w14:textId="77777777" w:rsidR="00754A22" w:rsidRPr="00D01C7E" w:rsidRDefault="00754A22" w:rsidP="00754A22">
      <w:pPr>
        <w:pStyle w:val="Geenafstand"/>
        <w:rPr>
          <w:rFonts w:ascii="Verdana" w:hAnsi="Verdana"/>
          <w:sz w:val="18"/>
          <w:szCs w:val="18"/>
        </w:rPr>
      </w:pPr>
      <w:r w:rsidRPr="00D01C7E">
        <w:rPr>
          <w:rFonts w:ascii="Verdana" w:hAnsi="Verdana"/>
          <w:sz w:val="18"/>
          <w:szCs w:val="18"/>
        </w:rPr>
        <w:t xml:space="preserve">Deze obstacle run is voor gezinnen en sporters, maar is uniek omdat er een Heldenparcours </w:t>
      </w:r>
      <w:r>
        <w:rPr>
          <w:rFonts w:ascii="Verdana" w:hAnsi="Verdana"/>
          <w:sz w:val="18"/>
          <w:szCs w:val="18"/>
        </w:rPr>
        <w:t xml:space="preserve">is </w:t>
      </w:r>
      <w:r w:rsidRPr="00D01C7E">
        <w:rPr>
          <w:rFonts w:ascii="Verdana" w:hAnsi="Verdana"/>
          <w:sz w:val="18"/>
          <w:szCs w:val="18"/>
        </w:rPr>
        <w:t>voor mensen met een beperking.</w:t>
      </w:r>
    </w:p>
    <w:p w14:paraId="1F98B666" w14:textId="77777777" w:rsidR="00754A22" w:rsidRPr="00D01C7E" w:rsidRDefault="00754A22" w:rsidP="00754A22">
      <w:pPr>
        <w:pStyle w:val="Geenafstand"/>
        <w:rPr>
          <w:rFonts w:ascii="Verdana" w:hAnsi="Verdana"/>
          <w:sz w:val="18"/>
          <w:szCs w:val="18"/>
        </w:rPr>
      </w:pPr>
    </w:p>
    <w:p w14:paraId="409A2FBC" w14:textId="77777777" w:rsidR="00754A22" w:rsidRDefault="00754A22" w:rsidP="00754A22">
      <w:pPr>
        <w:pStyle w:val="Geenafstand"/>
        <w:numPr>
          <w:ilvl w:val="0"/>
          <w:numId w:val="15"/>
        </w:numPr>
        <w:ind w:left="284" w:hanging="284"/>
        <w:rPr>
          <w:rFonts w:ascii="Verdana" w:hAnsi="Verdana"/>
          <w:sz w:val="18"/>
          <w:szCs w:val="18"/>
        </w:rPr>
      </w:pPr>
      <w:r>
        <w:rPr>
          <w:rFonts w:ascii="Verdana" w:hAnsi="Verdana"/>
          <w:sz w:val="18"/>
          <w:szCs w:val="18"/>
        </w:rPr>
        <w:t>Dit jaar was er een parcours van 3KM, 6KM en (dit jaar nieuw) 9KM;</w:t>
      </w:r>
    </w:p>
    <w:p w14:paraId="7626207A" w14:textId="77777777" w:rsidR="00754A22" w:rsidRPr="00AC558E" w:rsidRDefault="00754A22" w:rsidP="00754A22">
      <w:pPr>
        <w:pStyle w:val="Geenafstand"/>
        <w:numPr>
          <w:ilvl w:val="0"/>
          <w:numId w:val="15"/>
        </w:numPr>
        <w:ind w:left="284" w:hanging="284"/>
        <w:rPr>
          <w:rFonts w:ascii="Verdana" w:hAnsi="Verdana"/>
          <w:sz w:val="18"/>
          <w:szCs w:val="18"/>
        </w:rPr>
      </w:pPr>
      <w:r>
        <w:rPr>
          <w:rFonts w:ascii="Verdana" w:hAnsi="Verdana"/>
          <w:sz w:val="18"/>
          <w:szCs w:val="18"/>
        </w:rPr>
        <w:t>Ook nieuw dit jaar was een wedstijdvak voor deelnemers aan de 6KM en 9KM;</w:t>
      </w:r>
    </w:p>
    <w:p w14:paraId="2FB8D8B7" w14:textId="77777777" w:rsidR="00754A22" w:rsidRDefault="00754A22" w:rsidP="00754A22">
      <w:pPr>
        <w:pStyle w:val="Geenafstand"/>
        <w:numPr>
          <w:ilvl w:val="0"/>
          <w:numId w:val="15"/>
        </w:numPr>
        <w:ind w:left="284" w:hanging="284"/>
        <w:rPr>
          <w:rFonts w:ascii="Verdana" w:hAnsi="Verdana"/>
          <w:sz w:val="18"/>
          <w:szCs w:val="18"/>
        </w:rPr>
      </w:pPr>
      <w:r>
        <w:rPr>
          <w:rFonts w:ascii="Verdana" w:hAnsi="Verdana"/>
          <w:sz w:val="18"/>
          <w:szCs w:val="18"/>
        </w:rPr>
        <w:t xml:space="preserve">De </w:t>
      </w:r>
      <w:r w:rsidRPr="00D01C7E">
        <w:rPr>
          <w:rFonts w:ascii="Verdana" w:hAnsi="Verdana"/>
          <w:sz w:val="18"/>
          <w:szCs w:val="18"/>
        </w:rPr>
        <w:t>Helden, sporters met een handicap</w:t>
      </w:r>
      <w:r>
        <w:rPr>
          <w:rFonts w:ascii="Verdana" w:hAnsi="Verdana"/>
          <w:sz w:val="18"/>
          <w:szCs w:val="18"/>
        </w:rPr>
        <w:t>, gingen deze editie `gewoon`mee over het 3KM parcours</w:t>
      </w:r>
      <w:r w:rsidRPr="00D01C7E">
        <w:rPr>
          <w:rFonts w:ascii="Verdana" w:hAnsi="Verdana"/>
          <w:sz w:val="18"/>
          <w:szCs w:val="18"/>
        </w:rPr>
        <w:t xml:space="preserve">. </w:t>
      </w:r>
      <w:r>
        <w:rPr>
          <w:rFonts w:ascii="Verdana" w:hAnsi="Verdana"/>
          <w:sz w:val="18"/>
          <w:szCs w:val="18"/>
        </w:rPr>
        <w:t>Een aantal hinderissen zijn wel speciaal aangepast.  Hiermee is een nnog grotere integratie van alle deelnemde doelgroepen bereikt.</w:t>
      </w:r>
    </w:p>
    <w:p w14:paraId="615EA9A3" w14:textId="77777777" w:rsidR="00754A22" w:rsidRDefault="00754A22" w:rsidP="00754A22">
      <w:pPr>
        <w:pStyle w:val="Geenafstand"/>
        <w:rPr>
          <w:rFonts w:ascii="Verdana" w:hAnsi="Verdana"/>
          <w:sz w:val="18"/>
          <w:szCs w:val="18"/>
        </w:rPr>
      </w:pPr>
    </w:p>
    <w:p w14:paraId="079EC529" w14:textId="77777777" w:rsidR="00754A22" w:rsidRDefault="00754A22" w:rsidP="00754A22">
      <w:pPr>
        <w:pStyle w:val="Geenafstand"/>
        <w:rPr>
          <w:rFonts w:ascii="Verdana" w:hAnsi="Verdana"/>
          <w:sz w:val="18"/>
          <w:szCs w:val="18"/>
        </w:rPr>
      </w:pPr>
      <w:r>
        <w:rPr>
          <w:rFonts w:ascii="Verdana" w:hAnsi="Verdana"/>
          <w:sz w:val="18"/>
          <w:szCs w:val="18"/>
        </w:rPr>
        <w:t>En dan wat cijfers:</w:t>
      </w:r>
    </w:p>
    <w:p w14:paraId="70FE5B6E" w14:textId="77777777" w:rsidR="00754A22" w:rsidRDefault="00754A22" w:rsidP="00754A22">
      <w:pPr>
        <w:pStyle w:val="Geenafstand"/>
        <w:rPr>
          <w:rFonts w:ascii="Verdana" w:hAnsi="Verdana"/>
          <w:sz w:val="18"/>
          <w:szCs w:val="18"/>
        </w:rPr>
      </w:pPr>
    </w:p>
    <w:p w14:paraId="69068B3C" w14:textId="624D3F5F" w:rsidR="00754A22" w:rsidRDefault="00754A22" w:rsidP="00754A22">
      <w:pPr>
        <w:pStyle w:val="Geenafstand"/>
        <w:tabs>
          <w:tab w:val="left" w:pos="3119"/>
        </w:tabs>
        <w:rPr>
          <w:rFonts w:ascii="Verdana" w:hAnsi="Verdana"/>
          <w:sz w:val="18"/>
          <w:szCs w:val="18"/>
        </w:rPr>
      </w:pPr>
      <w:r w:rsidRPr="001D2F8E">
        <w:rPr>
          <w:rFonts w:ascii="Verdana" w:hAnsi="Verdana"/>
          <w:sz w:val="18"/>
          <w:szCs w:val="18"/>
        </w:rPr>
        <w:t>Temperatuur:</w:t>
      </w:r>
      <w:r>
        <w:rPr>
          <w:rFonts w:ascii="Verdana" w:hAnsi="Verdana"/>
          <w:sz w:val="18"/>
          <w:szCs w:val="18"/>
        </w:rPr>
        <w:tab/>
        <w:t>tot ruim 30 graden met een stralende zon;</w:t>
      </w:r>
      <w:r>
        <w:rPr>
          <w:rFonts w:ascii="Verdana" w:hAnsi="Verdana"/>
          <w:sz w:val="18"/>
          <w:szCs w:val="18"/>
        </w:rPr>
        <w:br/>
      </w:r>
      <w:r w:rsidRPr="001D2F8E">
        <w:rPr>
          <w:rFonts w:ascii="Verdana" w:hAnsi="Verdana"/>
          <w:sz w:val="18"/>
          <w:szCs w:val="18"/>
        </w:rPr>
        <w:t>Aantal Helden</w:t>
      </w:r>
      <w:r>
        <w:rPr>
          <w:rFonts w:ascii="Verdana" w:hAnsi="Verdana"/>
          <w:sz w:val="18"/>
          <w:szCs w:val="18"/>
        </w:rPr>
        <w:t>:</w:t>
      </w:r>
      <w:r>
        <w:rPr>
          <w:rFonts w:ascii="Verdana" w:hAnsi="Verdana"/>
          <w:sz w:val="18"/>
          <w:szCs w:val="18"/>
        </w:rPr>
        <w:tab/>
        <w:t>80</w:t>
      </w:r>
      <w:r>
        <w:rPr>
          <w:rFonts w:ascii="Verdana" w:hAnsi="Verdana"/>
          <w:sz w:val="18"/>
          <w:szCs w:val="18"/>
        </w:rPr>
        <w:br/>
      </w:r>
      <w:r w:rsidRPr="001D2F8E">
        <w:rPr>
          <w:rFonts w:ascii="Verdana" w:hAnsi="Verdana"/>
          <w:sz w:val="18"/>
          <w:szCs w:val="18"/>
        </w:rPr>
        <w:t>Aantal Deelnemers</w:t>
      </w:r>
      <w:r>
        <w:rPr>
          <w:rFonts w:ascii="Verdana" w:hAnsi="Verdana"/>
          <w:sz w:val="18"/>
          <w:szCs w:val="18"/>
        </w:rPr>
        <w:t>:</w:t>
      </w:r>
      <w:r>
        <w:rPr>
          <w:rFonts w:ascii="Verdana" w:hAnsi="Verdana"/>
          <w:sz w:val="18"/>
          <w:szCs w:val="18"/>
        </w:rPr>
        <w:tab/>
        <w:t>520</w:t>
      </w:r>
      <w:r>
        <w:rPr>
          <w:rFonts w:ascii="Verdana" w:hAnsi="Verdana"/>
          <w:sz w:val="18"/>
          <w:szCs w:val="18"/>
        </w:rPr>
        <w:br/>
      </w:r>
      <w:r w:rsidRPr="001D2F8E">
        <w:rPr>
          <w:rFonts w:ascii="Verdana" w:hAnsi="Verdana"/>
          <w:sz w:val="18"/>
          <w:szCs w:val="18"/>
        </w:rPr>
        <w:t>Aantal Hindernissen</w:t>
      </w:r>
      <w:r>
        <w:rPr>
          <w:rFonts w:ascii="Verdana" w:hAnsi="Verdana"/>
          <w:sz w:val="18"/>
          <w:szCs w:val="18"/>
        </w:rPr>
        <w:t>:</w:t>
      </w:r>
      <w:r>
        <w:rPr>
          <w:rFonts w:ascii="Verdana" w:hAnsi="Verdana"/>
          <w:sz w:val="18"/>
          <w:szCs w:val="18"/>
        </w:rPr>
        <w:tab/>
        <w:t>28, waarvan 5 met (veel) water</w:t>
      </w:r>
      <w:r>
        <w:rPr>
          <w:rFonts w:ascii="Verdana" w:hAnsi="Verdana"/>
          <w:sz w:val="18"/>
          <w:szCs w:val="18"/>
        </w:rPr>
        <w:br/>
      </w:r>
      <w:r w:rsidRPr="001D2F8E">
        <w:rPr>
          <w:rFonts w:ascii="Verdana" w:hAnsi="Verdana"/>
          <w:sz w:val="18"/>
          <w:szCs w:val="18"/>
        </w:rPr>
        <w:t>Aantal natte pakken</w:t>
      </w:r>
      <w:r>
        <w:rPr>
          <w:rFonts w:ascii="Verdana" w:hAnsi="Verdana"/>
          <w:sz w:val="18"/>
          <w:szCs w:val="18"/>
        </w:rPr>
        <w:t>:</w:t>
      </w:r>
      <w:r>
        <w:rPr>
          <w:rFonts w:ascii="Verdana" w:hAnsi="Verdana"/>
          <w:sz w:val="18"/>
          <w:szCs w:val="18"/>
        </w:rPr>
        <w:tab/>
      </w:r>
      <w:r w:rsidRPr="001D2F8E">
        <w:rPr>
          <w:rFonts w:ascii="Verdana" w:hAnsi="Verdana"/>
          <w:sz w:val="18"/>
          <w:szCs w:val="18"/>
        </w:rPr>
        <w:t>Bijna iedereen</w:t>
      </w:r>
      <w:r>
        <w:rPr>
          <w:rFonts w:ascii="Verdana" w:hAnsi="Verdana"/>
          <w:sz w:val="18"/>
          <w:szCs w:val="18"/>
        </w:rPr>
        <w:br/>
      </w:r>
      <w:r w:rsidRPr="001D2F8E">
        <w:rPr>
          <w:rFonts w:ascii="Verdana" w:hAnsi="Verdana"/>
          <w:sz w:val="18"/>
          <w:szCs w:val="18"/>
        </w:rPr>
        <w:t>Aantal lachende gezichten</w:t>
      </w:r>
      <w:r>
        <w:rPr>
          <w:rFonts w:ascii="Verdana" w:hAnsi="Verdana"/>
          <w:sz w:val="18"/>
          <w:szCs w:val="18"/>
        </w:rPr>
        <w:t>:</w:t>
      </w:r>
      <w:r>
        <w:rPr>
          <w:rFonts w:ascii="Verdana" w:hAnsi="Verdana"/>
          <w:sz w:val="18"/>
          <w:szCs w:val="18"/>
        </w:rPr>
        <w:tab/>
      </w:r>
      <w:r w:rsidRPr="001D2F8E">
        <w:rPr>
          <w:rFonts w:ascii="Verdana" w:hAnsi="Verdana"/>
          <w:sz w:val="18"/>
          <w:szCs w:val="18"/>
        </w:rPr>
        <w:t>100%</w:t>
      </w:r>
      <w:r>
        <w:rPr>
          <w:rFonts w:ascii="Verdana" w:hAnsi="Verdana"/>
          <w:sz w:val="18"/>
          <w:szCs w:val="18"/>
        </w:rPr>
        <w:br/>
      </w:r>
      <w:r w:rsidRPr="001D2F8E">
        <w:rPr>
          <w:rFonts w:ascii="Verdana" w:hAnsi="Verdana"/>
          <w:sz w:val="18"/>
          <w:szCs w:val="18"/>
        </w:rPr>
        <w:t>Opbrengst voor Beat Batten</w:t>
      </w:r>
      <w:r>
        <w:rPr>
          <w:rFonts w:ascii="Verdana" w:hAnsi="Verdana"/>
          <w:sz w:val="18"/>
          <w:szCs w:val="18"/>
        </w:rPr>
        <w:tab/>
        <w:t xml:space="preserve">Ruim </w:t>
      </w:r>
      <w:r w:rsidRPr="00A317BC">
        <w:rPr>
          <w:rFonts w:ascii="Verdana" w:hAnsi="Verdana"/>
          <w:sz w:val="18"/>
          <w:szCs w:val="18"/>
        </w:rPr>
        <w:t xml:space="preserve">€ </w:t>
      </w:r>
      <w:r w:rsidR="00F85C72">
        <w:rPr>
          <w:rFonts w:ascii="Verdana" w:hAnsi="Verdana"/>
          <w:sz w:val="18"/>
          <w:szCs w:val="18"/>
        </w:rPr>
        <w:t>14.000,--</w:t>
      </w:r>
    </w:p>
    <w:p w14:paraId="3B187BCD" w14:textId="77777777" w:rsidR="00754A22" w:rsidRPr="00D01C7E" w:rsidRDefault="00754A22" w:rsidP="00754A22">
      <w:pPr>
        <w:pStyle w:val="Geenafstand"/>
        <w:rPr>
          <w:rFonts w:ascii="Verdana" w:hAnsi="Verdana"/>
          <w:sz w:val="18"/>
          <w:szCs w:val="18"/>
        </w:rPr>
      </w:pPr>
    </w:p>
    <w:p w14:paraId="35523CBE" w14:textId="77777777" w:rsidR="00751E37" w:rsidRDefault="00751E37" w:rsidP="001F604C">
      <w:pPr>
        <w:pStyle w:val="Geenafstand"/>
        <w:rPr>
          <w:rFonts w:ascii="Verdana" w:hAnsi="Verdana"/>
          <w:sz w:val="18"/>
          <w:szCs w:val="18"/>
        </w:rPr>
      </w:pPr>
    </w:p>
    <w:p w14:paraId="2EF113A0" w14:textId="77777777" w:rsidR="00754A22" w:rsidRDefault="00754A22" w:rsidP="00754A22">
      <w:pPr>
        <w:pStyle w:val="Geenafstand"/>
        <w:rPr>
          <w:rFonts w:ascii="Verdana" w:hAnsi="Verdana"/>
          <w:sz w:val="18"/>
          <w:szCs w:val="18"/>
        </w:rPr>
      </w:pPr>
      <w:r w:rsidRPr="00BD2BC3">
        <w:rPr>
          <w:rFonts w:ascii="Verdana" w:hAnsi="Verdana"/>
          <w:sz w:val="18"/>
          <w:szCs w:val="18"/>
        </w:rPr>
        <w:t xml:space="preserve">De 2e editie van deze Buddy Obstacle Run  kende alleen maar winnaars. </w:t>
      </w:r>
    </w:p>
    <w:p w14:paraId="718AA95A" w14:textId="77777777" w:rsidR="00754A22" w:rsidRDefault="00754A22" w:rsidP="00754A22">
      <w:pPr>
        <w:pStyle w:val="Geenafstand"/>
        <w:rPr>
          <w:rFonts w:ascii="Verdana" w:hAnsi="Verdana"/>
          <w:sz w:val="18"/>
          <w:szCs w:val="18"/>
        </w:rPr>
      </w:pPr>
    </w:p>
    <w:p w14:paraId="6F8FE5CB" w14:textId="77777777" w:rsidR="00754A22" w:rsidRPr="00BD2BC3" w:rsidRDefault="00754A22" w:rsidP="00754A22">
      <w:pPr>
        <w:pStyle w:val="Geenafstand"/>
        <w:rPr>
          <w:rFonts w:ascii="Verdana" w:hAnsi="Verdana"/>
          <w:sz w:val="18"/>
          <w:szCs w:val="18"/>
        </w:rPr>
      </w:pPr>
      <w:r w:rsidRPr="00BD2BC3">
        <w:rPr>
          <w:rFonts w:ascii="Verdana" w:hAnsi="Verdana"/>
          <w:sz w:val="18"/>
          <w:szCs w:val="18"/>
        </w:rPr>
        <w:lastRenderedPageBreak/>
        <w:t xml:space="preserve">Deze dag </w:t>
      </w:r>
      <w:r>
        <w:rPr>
          <w:rFonts w:ascii="Verdana" w:hAnsi="Verdana"/>
          <w:sz w:val="18"/>
          <w:szCs w:val="18"/>
        </w:rPr>
        <w:t>was</w:t>
      </w:r>
      <w:r w:rsidRPr="00BD2BC3">
        <w:rPr>
          <w:rFonts w:ascii="Verdana" w:hAnsi="Verdana"/>
          <w:sz w:val="18"/>
          <w:szCs w:val="18"/>
        </w:rPr>
        <w:t xml:space="preserve"> niet mogelijk zonder fondsen en sponsoren, de deelnemer en onze Helden met hun buddy’s maar ook zeker niet zonder onze gouden vrijwilligers.  </w:t>
      </w:r>
      <w:r>
        <w:rPr>
          <w:rFonts w:ascii="Verdana" w:hAnsi="Verdana"/>
          <w:sz w:val="18"/>
          <w:szCs w:val="18"/>
        </w:rPr>
        <w:t xml:space="preserve">Onze dank gaat uit naar </w:t>
      </w:r>
      <w:r w:rsidRPr="00BD2BC3">
        <w:rPr>
          <w:rFonts w:ascii="Verdana" w:hAnsi="Verdana"/>
          <w:sz w:val="18"/>
          <w:szCs w:val="18"/>
        </w:rPr>
        <w:t>al deze mensen.</w:t>
      </w:r>
    </w:p>
    <w:p w14:paraId="7E6F7F93" w14:textId="77777777" w:rsidR="00754A22" w:rsidRDefault="00754A22" w:rsidP="00754A22">
      <w:pPr>
        <w:pStyle w:val="Geenafstand"/>
        <w:rPr>
          <w:rFonts w:ascii="Verdana" w:hAnsi="Verdana"/>
          <w:sz w:val="18"/>
          <w:szCs w:val="18"/>
        </w:rPr>
      </w:pPr>
    </w:p>
    <w:p w14:paraId="167E1AB9" w14:textId="77777777" w:rsidR="00754A22" w:rsidRDefault="00754A22" w:rsidP="00754A22">
      <w:pPr>
        <w:pStyle w:val="Geenafstand"/>
        <w:rPr>
          <w:rFonts w:ascii="Verdana" w:hAnsi="Verdana"/>
          <w:sz w:val="18"/>
          <w:szCs w:val="18"/>
        </w:rPr>
      </w:pPr>
      <w:r>
        <w:rPr>
          <w:rFonts w:ascii="Verdana" w:hAnsi="Verdana"/>
          <w:sz w:val="18"/>
          <w:szCs w:val="18"/>
        </w:rPr>
        <w:t>Hierbij nog een impressie van deze editie:</w:t>
      </w:r>
    </w:p>
    <w:p w14:paraId="7ED3E978" w14:textId="77777777" w:rsidR="00754A22" w:rsidRDefault="00754A22" w:rsidP="00754A22">
      <w:pPr>
        <w:pStyle w:val="Geenafstand"/>
        <w:rPr>
          <w:rFonts w:ascii="Verdana" w:hAnsi="Verdana"/>
          <w:sz w:val="18"/>
          <w:szCs w:val="18"/>
        </w:rPr>
      </w:pPr>
    </w:p>
    <w:p w14:paraId="22B09EA0" w14:textId="77777777" w:rsidR="00754A22" w:rsidRDefault="00754A22" w:rsidP="001F604C">
      <w:pPr>
        <w:pStyle w:val="Geenafstand"/>
        <w:rPr>
          <w:rFonts w:ascii="Verdana" w:hAnsi="Verdana"/>
          <w:sz w:val="18"/>
          <w:szCs w:val="18"/>
        </w:rPr>
      </w:pPr>
    </w:p>
    <w:p w14:paraId="6CC227AE" w14:textId="77777777" w:rsidR="00754A22" w:rsidRDefault="00754A22" w:rsidP="001F604C">
      <w:pPr>
        <w:pStyle w:val="Geenafstand"/>
        <w:rPr>
          <w:rFonts w:ascii="Verdana" w:hAnsi="Verdana"/>
          <w:sz w:val="18"/>
          <w:szCs w:val="18"/>
        </w:rPr>
      </w:pPr>
      <w:r>
        <w:rPr>
          <w:noProof/>
          <w:lang w:val="nl-NL" w:eastAsia="nl-NL"/>
        </w:rPr>
        <w:drawing>
          <wp:inline distT="0" distB="0" distL="0" distR="0" wp14:anchorId="4BC60359" wp14:editId="067B5257">
            <wp:extent cx="1837267" cy="190737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37413" cy="1907529"/>
                    </a:xfrm>
                    <a:prstGeom prst="rect">
                      <a:avLst/>
                    </a:prstGeom>
                  </pic:spPr>
                </pic:pic>
              </a:graphicData>
            </a:graphic>
          </wp:inline>
        </w:drawing>
      </w:r>
      <w:r>
        <w:rPr>
          <w:rFonts w:ascii="Verdana" w:hAnsi="Verdana"/>
          <w:sz w:val="18"/>
          <w:szCs w:val="18"/>
        </w:rPr>
        <w:t xml:space="preserve">            </w:t>
      </w:r>
      <w:r>
        <w:rPr>
          <w:noProof/>
          <w:lang w:val="nl-NL" w:eastAsia="nl-NL"/>
        </w:rPr>
        <w:drawing>
          <wp:inline distT="0" distB="0" distL="0" distR="0" wp14:anchorId="44128163" wp14:editId="14FA8C22">
            <wp:extent cx="2680041" cy="1532466"/>
            <wp:effectExtent l="0" t="0" r="635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75647" cy="1529954"/>
                    </a:xfrm>
                    <a:prstGeom prst="rect">
                      <a:avLst/>
                    </a:prstGeom>
                  </pic:spPr>
                </pic:pic>
              </a:graphicData>
            </a:graphic>
          </wp:inline>
        </w:drawing>
      </w:r>
    </w:p>
    <w:p w14:paraId="6F7929F5" w14:textId="77777777" w:rsidR="00754A22" w:rsidRDefault="00754A22" w:rsidP="001F604C">
      <w:pPr>
        <w:pStyle w:val="Geenafstand"/>
        <w:rPr>
          <w:rFonts w:ascii="Verdana" w:hAnsi="Verdana"/>
          <w:sz w:val="18"/>
          <w:szCs w:val="18"/>
        </w:rPr>
      </w:pPr>
    </w:p>
    <w:p w14:paraId="164B7DA3" w14:textId="77777777" w:rsidR="00754A22" w:rsidRDefault="00754A22" w:rsidP="001F604C">
      <w:pPr>
        <w:pStyle w:val="Geenafstand"/>
        <w:rPr>
          <w:rFonts w:ascii="Verdana" w:hAnsi="Verdana"/>
          <w:sz w:val="18"/>
          <w:szCs w:val="18"/>
        </w:rPr>
      </w:pPr>
    </w:p>
    <w:p w14:paraId="691FA3C3" w14:textId="77777777" w:rsidR="00754A22" w:rsidRDefault="00754A22" w:rsidP="001F604C">
      <w:pPr>
        <w:pStyle w:val="Geenafstand"/>
        <w:rPr>
          <w:rFonts w:ascii="Verdana" w:hAnsi="Verdana"/>
          <w:sz w:val="18"/>
          <w:szCs w:val="18"/>
        </w:rPr>
      </w:pPr>
      <w:r>
        <w:rPr>
          <w:noProof/>
          <w:lang w:val="nl-NL" w:eastAsia="nl-NL"/>
        </w:rPr>
        <w:drawing>
          <wp:inline distT="0" distB="0" distL="0" distR="0" wp14:anchorId="6ADEADAB" wp14:editId="7BB97799">
            <wp:extent cx="2595880" cy="1731010"/>
            <wp:effectExtent l="0" t="0" r="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95880" cy="1731010"/>
                    </a:xfrm>
                    <a:prstGeom prst="rect">
                      <a:avLst/>
                    </a:prstGeom>
                  </pic:spPr>
                </pic:pic>
              </a:graphicData>
            </a:graphic>
          </wp:inline>
        </w:drawing>
      </w:r>
      <w:r>
        <w:rPr>
          <w:rFonts w:ascii="Verdana" w:hAnsi="Verdana"/>
          <w:sz w:val="18"/>
          <w:szCs w:val="18"/>
        </w:rPr>
        <w:t xml:space="preserve">               </w:t>
      </w:r>
      <w:r>
        <w:rPr>
          <w:noProof/>
          <w:lang w:val="nl-NL" w:eastAsia="nl-NL"/>
        </w:rPr>
        <w:drawing>
          <wp:inline distT="0" distB="0" distL="0" distR="0" wp14:anchorId="152E19CD" wp14:editId="24A092A2">
            <wp:extent cx="1371600" cy="2266781"/>
            <wp:effectExtent l="0" t="0" r="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71915" cy="2267301"/>
                    </a:xfrm>
                    <a:prstGeom prst="rect">
                      <a:avLst/>
                    </a:prstGeom>
                  </pic:spPr>
                </pic:pic>
              </a:graphicData>
            </a:graphic>
          </wp:inline>
        </w:drawing>
      </w:r>
    </w:p>
    <w:p w14:paraId="7DDA6FF7" w14:textId="77777777" w:rsidR="00754A22" w:rsidRDefault="00754A22" w:rsidP="001F604C">
      <w:pPr>
        <w:pStyle w:val="Geenafstand"/>
        <w:rPr>
          <w:rFonts w:ascii="Verdana" w:hAnsi="Verdana"/>
          <w:sz w:val="18"/>
          <w:szCs w:val="18"/>
        </w:rPr>
      </w:pPr>
    </w:p>
    <w:p w14:paraId="400647CC" w14:textId="77777777" w:rsidR="00754A22" w:rsidRDefault="00754A22" w:rsidP="001F604C">
      <w:pPr>
        <w:pStyle w:val="Geenafstand"/>
        <w:rPr>
          <w:rFonts w:ascii="Verdana" w:hAnsi="Verdana"/>
          <w:sz w:val="18"/>
          <w:szCs w:val="18"/>
        </w:rPr>
      </w:pPr>
    </w:p>
    <w:p w14:paraId="4BFD3AB2" w14:textId="77777777" w:rsidR="00754A22" w:rsidRDefault="00754A22" w:rsidP="001F604C">
      <w:pPr>
        <w:pStyle w:val="Geenafstand"/>
        <w:rPr>
          <w:rFonts w:ascii="Verdana" w:hAnsi="Verdana"/>
          <w:sz w:val="18"/>
          <w:szCs w:val="18"/>
        </w:rPr>
      </w:pPr>
    </w:p>
    <w:p w14:paraId="4CC1937C" w14:textId="77777777" w:rsidR="00754A22" w:rsidRDefault="00754A22" w:rsidP="001F604C">
      <w:pPr>
        <w:pStyle w:val="Geenafstand"/>
        <w:rPr>
          <w:rFonts w:ascii="Verdana" w:hAnsi="Verdana"/>
          <w:sz w:val="18"/>
          <w:szCs w:val="18"/>
        </w:rPr>
      </w:pPr>
    </w:p>
    <w:p w14:paraId="3943C733" w14:textId="77777777" w:rsidR="00754A22" w:rsidRDefault="00754A22" w:rsidP="001F604C">
      <w:pPr>
        <w:pStyle w:val="Geenafstand"/>
        <w:rPr>
          <w:rFonts w:ascii="Verdana" w:hAnsi="Verdana"/>
          <w:sz w:val="18"/>
          <w:szCs w:val="18"/>
        </w:rPr>
      </w:pPr>
    </w:p>
    <w:p w14:paraId="783DD07B" w14:textId="77777777" w:rsidR="006D6443" w:rsidRDefault="006D6443" w:rsidP="001F604C">
      <w:pPr>
        <w:pStyle w:val="Geenafstand"/>
        <w:rPr>
          <w:rFonts w:ascii="Verdana" w:hAnsi="Verdana"/>
          <w:sz w:val="18"/>
          <w:szCs w:val="18"/>
        </w:rPr>
      </w:pPr>
    </w:p>
    <w:p w14:paraId="76740088" w14:textId="77777777" w:rsidR="006D6443" w:rsidRDefault="006D6443" w:rsidP="001F604C">
      <w:pPr>
        <w:pStyle w:val="Geenafstand"/>
        <w:rPr>
          <w:rFonts w:ascii="Verdana" w:hAnsi="Verdana"/>
          <w:sz w:val="18"/>
          <w:szCs w:val="18"/>
        </w:rPr>
      </w:pPr>
    </w:p>
    <w:p w14:paraId="5B45595D" w14:textId="77777777" w:rsidR="006D6443" w:rsidRDefault="006D6443" w:rsidP="001F604C">
      <w:pPr>
        <w:pStyle w:val="Geenafstand"/>
        <w:rPr>
          <w:rFonts w:ascii="Verdana" w:hAnsi="Verdana"/>
          <w:sz w:val="18"/>
          <w:szCs w:val="18"/>
        </w:rPr>
      </w:pPr>
    </w:p>
    <w:p w14:paraId="0E823DA6" w14:textId="77777777" w:rsidR="006D6443" w:rsidRDefault="006D6443" w:rsidP="001F604C">
      <w:pPr>
        <w:pStyle w:val="Geenafstand"/>
        <w:rPr>
          <w:rFonts w:ascii="Verdana" w:hAnsi="Verdana"/>
          <w:sz w:val="18"/>
          <w:szCs w:val="18"/>
        </w:rPr>
      </w:pPr>
    </w:p>
    <w:p w14:paraId="3583BC42" w14:textId="77777777" w:rsidR="006D6443" w:rsidRDefault="006D6443" w:rsidP="001F604C">
      <w:pPr>
        <w:pStyle w:val="Geenafstand"/>
        <w:rPr>
          <w:rFonts w:ascii="Verdana" w:hAnsi="Verdana"/>
          <w:sz w:val="18"/>
          <w:szCs w:val="18"/>
        </w:rPr>
      </w:pPr>
    </w:p>
    <w:p w14:paraId="19D9F73C" w14:textId="77777777" w:rsidR="006D6443" w:rsidRDefault="006D6443" w:rsidP="001F604C">
      <w:pPr>
        <w:pStyle w:val="Geenafstand"/>
        <w:rPr>
          <w:rFonts w:ascii="Verdana" w:hAnsi="Verdana"/>
          <w:sz w:val="18"/>
          <w:szCs w:val="18"/>
        </w:rPr>
      </w:pPr>
    </w:p>
    <w:p w14:paraId="59EE88AB" w14:textId="77777777" w:rsidR="006D6443" w:rsidRDefault="006D6443" w:rsidP="001F604C">
      <w:pPr>
        <w:pStyle w:val="Geenafstand"/>
        <w:rPr>
          <w:rFonts w:ascii="Verdana" w:hAnsi="Verdana"/>
          <w:sz w:val="18"/>
          <w:szCs w:val="18"/>
        </w:rPr>
      </w:pPr>
    </w:p>
    <w:p w14:paraId="2EFDFA17" w14:textId="77777777" w:rsidR="006D6443" w:rsidRDefault="006D6443" w:rsidP="001F604C">
      <w:pPr>
        <w:pStyle w:val="Geenafstand"/>
        <w:rPr>
          <w:rFonts w:ascii="Verdana" w:hAnsi="Verdana"/>
          <w:sz w:val="18"/>
          <w:szCs w:val="18"/>
        </w:rPr>
      </w:pPr>
    </w:p>
    <w:p w14:paraId="60700265" w14:textId="77777777" w:rsidR="006D6443" w:rsidRDefault="006D6443" w:rsidP="001F604C">
      <w:pPr>
        <w:pStyle w:val="Geenafstand"/>
        <w:rPr>
          <w:rFonts w:ascii="Verdana" w:hAnsi="Verdana"/>
          <w:sz w:val="18"/>
          <w:szCs w:val="18"/>
        </w:rPr>
      </w:pPr>
    </w:p>
    <w:p w14:paraId="4418C5D1" w14:textId="77777777" w:rsidR="006D6443" w:rsidRDefault="006D6443" w:rsidP="001F604C">
      <w:pPr>
        <w:pStyle w:val="Geenafstand"/>
        <w:rPr>
          <w:rFonts w:ascii="Verdana" w:hAnsi="Verdana"/>
          <w:sz w:val="18"/>
          <w:szCs w:val="18"/>
        </w:rPr>
      </w:pPr>
    </w:p>
    <w:p w14:paraId="0569B6B3" w14:textId="77777777" w:rsidR="006D6443" w:rsidRDefault="006D6443" w:rsidP="001F604C">
      <w:pPr>
        <w:pStyle w:val="Geenafstand"/>
        <w:rPr>
          <w:rFonts w:ascii="Verdana" w:hAnsi="Verdana"/>
          <w:sz w:val="18"/>
          <w:szCs w:val="18"/>
        </w:rPr>
      </w:pPr>
    </w:p>
    <w:p w14:paraId="4392A75A" w14:textId="77777777" w:rsidR="006D6443" w:rsidRDefault="006D6443" w:rsidP="001F604C">
      <w:pPr>
        <w:pStyle w:val="Geenafstand"/>
        <w:rPr>
          <w:rFonts w:ascii="Verdana" w:hAnsi="Verdana"/>
          <w:sz w:val="18"/>
          <w:szCs w:val="18"/>
        </w:rPr>
      </w:pPr>
    </w:p>
    <w:p w14:paraId="6C2AF59E" w14:textId="77777777" w:rsidR="006D6443" w:rsidRDefault="006D6443" w:rsidP="001F604C">
      <w:pPr>
        <w:pStyle w:val="Geenafstand"/>
        <w:rPr>
          <w:rFonts w:ascii="Verdana" w:hAnsi="Verdana"/>
          <w:sz w:val="18"/>
          <w:szCs w:val="18"/>
        </w:rPr>
      </w:pPr>
    </w:p>
    <w:p w14:paraId="471DAB01" w14:textId="77777777" w:rsidR="006D6443" w:rsidRDefault="006D6443" w:rsidP="001F604C">
      <w:pPr>
        <w:pStyle w:val="Geenafstand"/>
        <w:rPr>
          <w:rFonts w:ascii="Verdana" w:hAnsi="Verdana"/>
          <w:sz w:val="18"/>
          <w:szCs w:val="18"/>
        </w:rPr>
      </w:pPr>
    </w:p>
    <w:p w14:paraId="583621E6" w14:textId="77777777" w:rsidR="006D6443" w:rsidRDefault="006D6443" w:rsidP="001F604C">
      <w:pPr>
        <w:pStyle w:val="Geenafstand"/>
        <w:rPr>
          <w:rFonts w:ascii="Verdana" w:hAnsi="Verdana"/>
          <w:sz w:val="18"/>
          <w:szCs w:val="18"/>
        </w:rPr>
      </w:pPr>
    </w:p>
    <w:p w14:paraId="2FBF5AE8" w14:textId="77777777" w:rsidR="006D6443" w:rsidRDefault="006D6443" w:rsidP="001F604C">
      <w:pPr>
        <w:pStyle w:val="Geenafstand"/>
        <w:rPr>
          <w:rFonts w:ascii="Verdana" w:hAnsi="Verdana"/>
          <w:sz w:val="18"/>
          <w:szCs w:val="18"/>
        </w:rPr>
      </w:pPr>
    </w:p>
    <w:p w14:paraId="5B0F54C4" w14:textId="77777777" w:rsidR="006D6443" w:rsidRDefault="006D6443" w:rsidP="001F604C">
      <w:pPr>
        <w:pStyle w:val="Geenafstand"/>
        <w:rPr>
          <w:rFonts w:ascii="Verdana" w:hAnsi="Verdana"/>
          <w:sz w:val="18"/>
          <w:szCs w:val="18"/>
        </w:rPr>
      </w:pPr>
    </w:p>
    <w:p w14:paraId="7633BEEA" w14:textId="77777777" w:rsidR="006D6443" w:rsidRDefault="006D6443" w:rsidP="001F604C">
      <w:pPr>
        <w:pStyle w:val="Geenafstand"/>
        <w:rPr>
          <w:rFonts w:ascii="Verdana" w:hAnsi="Verdana"/>
          <w:sz w:val="18"/>
          <w:szCs w:val="18"/>
        </w:rPr>
      </w:pPr>
    </w:p>
    <w:p w14:paraId="3A2FFD6F" w14:textId="77777777" w:rsidR="006D6443" w:rsidRDefault="006D6443" w:rsidP="001F604C">
      <w:pPr>
        <w:pStyle w:val="Geenafstand"/>
        <w:rPr>
          <w:rFonts w:ascii="Verdana" w:hAnsi="Verdana"/>
          <w:sz w:val="18"/>
          <w:szCs w:val="18"/>
        </w:rPr>
      </w:pPr>
    </w:p>
    <w:p w14:paraId="5E1A70DA" w14:textId="77777777" w:rsidR="006D6443" w:rsidRDefault="006D6443" w:rsidP="001F604C">
      <w:pPr>
        <w:pStyle w:val="Geenafstand"/>
        <w:rPr>
          <w:rFonts w:ascii="Verdana" w:hAnsi="Verdana"/>
          <w:sz w:val="18"/>
          <w:szCs w:val="18"/>
        </w:rPr>
      </w:pPr>
    </w:p>
    <w:p w14:paraId="376839C1" w14:textId="77777777" w:rsidR="006D6443" w:rsidRDefault="006D6443" w:rsidP="001F604C">
      <w:pPr>
        <w:pStyle w:val="Geenafstand"/>
        <w:rPr>
          <w:rFonts w:ascii="Verdana" w:hAnsi="Verdana"/>
          <w:sz w:val="18"/>
          <w:szCs w:val="18"/>
        </w:rPr>
      </w:pPr>
    </w:p>
    <w:p w14:paraId="347C83CB" w14:textId="77777777" w:rsidR="00AC558E" w:rsidRDefault="00AC558E">
      <w:pPr>
        <w:rPr>
          <w:rFonts w:ascii="Verdana" w:hAnsi="Verdana"/>
          <w:b/>
          <w:sz w:val="18"/>
          <w:szCs w:val="18"/>
        </w:rPr>
      </w:pPr>
    </w:p>
    <w:p w14:paraId="27D8E50E" w14:textId="77777777" w:rsidR="00E01548" w:rsidRDefault="00E01548" w:rsidP="002F17FF">
      <w:pPr>
        <w:pStyle w:val="Geenafstand"/>
        <w:rPr>
          <w:rFonts w:ascii="Verdana" w:hAnsi="Verdana"/>
          <w:color w:val="7F7F7F" w:themeColor="text1" w:themeTint="80"/>
          <w:spacing w:val="20"/>
          <w:sz w:val="20"/>
          <w:szCs w:val="20"/>
          <w:lang w:val="nl-NL" w:eastAsia="en-US"/>
        </w:rPr>
      </w:pPr>
    </w:p>
    <w:p w14:paraId="46D8098D" w14:textId="77777777" w:rsidR="00CA56F6" w:rsidRPr="00837C75" w:rsidRDefault="00D01C7E" w:rsidP="001F604C">
      <w:pPr>
        <w:pStyle w:val="Kop2"/>
        <w:keepNext w:val="0"/>
        <w:keepLines w:val="0"/>
        <w:spacing w:before="240" w:after="80" w:line="264" w:lineRule="auto"/>
        <w:rPr>
          <w:rFonts w:ascii="Verdana" w:hAnsi="Verdana"/>
          <w:color w:val="auto"/>
          <w:sz w:val="20"/>
          <w:szCs w:val="20"/>
        </w:rPr>
      </w:pPr>
      <w:bookmarkStart w:id="30" w:name="_Toc39059713"/>
      <w:r>
        <w:rPr>
          <w:rFonts w:ascii="Verdana" w:eastAsiaTheme="minorEastAsia" w:hAnsi="Verdana" w:cstheme="minorBidi"/>
          <w:color w:val="7F7F7F" w:themeColor="text1" w:themeTint="80"/>
          <w:spacing w:val="20"/>
          <w:sz w:val="20"/>
          <w:szCs w:val="20"/>
          <w:lang w:val="nl-NL" w:eastAsia="en-US"/>
        </w:rPr>
        <w:t>1.</w:t>
      </w:r>
      <w:r w:rsidR="006864C3">
        <w:rPr>
          <w:rFonts w:ascii="Verdana" w:eastAsiaTheme="minorEastAsia" w:hAnsi="Verdana" w:cstheme="minorBidi"/>
          <w:color w:val="7F7F7F" w:themeColor="text1" w:themeTint="80"/>
          <w:spacing w:val="20"/>
          <w:sz w:val="20"/>
          <w:szCs w:val="20"/>
          <w:lang w:val="nl-NL" w:eastAsia="en-US"/>
        </w:rPr>
        <w:t>3</w:t>
      </w:r>
      <w:r>
        <w:rPr>
          <w:rFonts w:ascii="Verdana" w:eastAsiaTheme="minorEastAsia" w:hAnsi="Verdana" w:cstheme="minorBidi"/>
          <w:color w:val="7F7F7F" w:themeColor="text1" w:themeTint="80"/>
          <w:spacing w:val="20"/>
          <w:sz w:val="20"/>
          <w:szCs w:val="20"/>
          <w:lang w:val="nl-NL" w:eastAsia="en-US"/>
        </w:rPr>
        <w:t xml:space="preserve"> </w:t>
      </w:r>
      <w:r w:rsidR="00CA56F6" w:rsidRPr="00D01C7E">
        <w:rPr>
          <w:rFonts w:ascii="Verdana" w:eastAsiaTheme="minorEastAsia" w:hAnsi="Verdana" w:cstheme="minorBidi"/>
          <w:color w:val="7F7F7F" w:themeColor="text1" w:themeTint="80"/>
          <w:spacing w:val="20"/>
          <w:sz w:val="20"/>
          <w:szCs w:val="20"/>
          <w:lang w:val="nl-NL" w:eastAsia="en-US"/>
        </w:rPr>
        <w:t>Wa</w:t>
      </w:r>
      <w:r w:rsidR="00542A55" w:rsidRPr="00D01C7E">
        <w:rPr>
          <w:rFonts w:ascii="Verdana" w:eastAsiaTheme="minorEastAsia" w:hAnsi="Verdana" w:cstheme="minorBidi"/>
          <w:color w:val="7F7F7F" w:themeColor="text1" w:themeTint="80"/>
          <w:spacing w:val="20"/>
          <w:sz w:val="20"/>
          <w:szCs w:val="20"/>
          <w:lang w:val="nl-NL" w:eastAsia="en-US"/>
        </w:rPr>
        <w:t xml:space="preserve">ar staan we eind </w:t>
      </w:r>
      <w:r w:rsidR="00CA56F6" w:rsidRPr="00D01C7E">
        <w:rPr>
          <w:rFonts w:ascii="Verdana" w:eastAsiaTheme="minorEastAsia" w:hAnsi="Verdana" w:cstheme="minorBidi"/>
          <w:color w:val="7F7F7F" w:themeColor="text1" w:themeTint="80"/>
          <w:spacing w:val="20"/>
          <w:sz w:val="20"/>
          <w:szCs w:val="20"/>
          <w:lang w:val="nl-NL" w:eastAsia="en-US"/>
        </w:rPr>
        <w:t>201</w:t>
      </w:r>
      <w:r w:rsidR="006D6443">
        <w:rPr>
          <w:rFonts w:ascii="Verdana" w:eastAsiaTheme="minorEastAsia" w:hAnsi="Verdana" w:cstheme="minorBidi"/>
          <w:color w:val="7F7F7F" w:themeColor="text1" w:themeTint="80"/>
          <w:spacing w:val="20"/>
          <w:sz w:val="20"/>
          <w:szCs w:val="20"/>
          <w:lang w:val="nl-NL" w:eastAsia="en-US"/>
        </w:rPr>
        <w:t>9</w:t>
      </w:r>
      <w:r w:rsidR="00CA56F6" w:rsidRPr="00D01C7E">
        <w:rPr>
          <w:rFonts w:ascii="Verdana" w:eastAsiaTheme="minorEastAsia" w:hAnsi="Verdana" w:cstheme="minorBidi"/>
          <w:color w:val="7F7F7F" w:themeColor="text1" w:themeTint="80"/>
          <w:spacing w:val="20"/>
          <w:sz w:val="20"/>
          <w:szCs w:val="20"/>
          <w:lang w:val="nl-NL" w:eastAsia="en-US"/>
        </w:rPr>
        <w:t>?</w:t>
      </w:r>
      <w:bookmarkEnd w:id="30"/>
    </w:p>
    <w:p w14:paraId="68F33A4A" w14:textId="77777777" w:rsidR="00CA56F6" w:rsidRPr="00837C75" w:rsidRDefault="00CA56F6" w:rsidP="001F604C">
      <w:pPr>
        <w:pStyle w:val="Geenafstand"/>
        <w:rPr>
          <w:rFonts w:ascii="Verdana" w:hAnsi="Verdana"/>
          <w:sz w:val="18"/>
          <w:szCs w:val="18"/>
        </w:rPr>
      </w:pPr>
    </w:p>
    <w:p w14:paraId="56102171" w14:textId="77777777" w:rsidR="00D01C7E" w:rsidRDefault="00C63A0B" w:rsidP="001F604C">
      <w:pPr>
        <w:pStyle w:val="Geenafstand"/>
        <w:rPr>
          <w:rFonts w:ascii="Verdana" w:hAnsi="Verdana"/>
          <w:sz w:val="18"/>
          <w:szCs w:val="18"/>
        </w:rPr>
      </w:pPr>
      <w:r w:rsidRPr="00837C75">
        <w:rPr>
          <w:rFonts w:ascii="Verdana" w:hAnsi="Verdana"/>
          <w:sz w:val="18"/>
          <w:szCs w:val="18"/>
        </w:rPr>
        <w:t>Het jaar 201</w:t>
      </w:r>
      <w:r w:rsidR="006D6443">
        <w:rPr>
          <w:rFonts w:ascii="Verdana" w:hAnsi="Verdana"/>
          <w:sz w:val="18"/>
          <w:szCs w:val="18"/>
        </w:rPr>
        <w:t>9</w:t>
      </w:r>
      <w:r w:rsidRPr="00837C75">
        <w:rPr>
          <w:rFonts w:ascii="Verdana" w:hAnsi="Verdana"/>
          <w:sz w:val="18"/>
          <w:szCs w:val="18"/>
        </w:rPr>
        <w:t xml:space="preserve"> is afgesloten met een goed gevoel. </w:t>
      </w:r>
      <w:r w:rsidR="00837C75" w:rsidRPr="00837C75">
        <w:rPr>
          <w:rFonts w:ascii="Verdana" w:hAnsi="Verdana"/>
          <w:sz w:val="18"/>
          <w:szCs w:val="18"/>
        </w:rPr>
        <w:t>Het geeft een goed gevoel dat</w:t>
      </w:r>
      <w:r w:rsidR="00E01548">
        <w:rPr>
          <w:rFonts w:ascii="Verdana" w:hAnsi="Verdana"/>
          <w:sz w:val="18"/>
          <w:szCs w:val="18"/>
        </w:rPr>
        <w:t xml:space="preserve"> de </w:t>
      </w:r>
      <w:r w:rsidR="006D6443">
        <w:rPr>
          <w:rFonts w:ascii="Verdana" w:hAnsi="Verdana"/>
          <w:sz w:val="18"/>
          <w:szCs w:val="18"/>
        </w:rPr>
        <w:t>2</w:t>
      </w:r>
      <w:r w:rsidR="00E01548">
        <w:rPr>
          <w:rFonts w:ascii="Verdana" w:hAnsi="Verdana"/>
          <w:sz w:val="18"/>
          <w:szCs w:val="18"/>
        </w:rPr>
        <w:t xml:space="preserve">e Buddy Obstacle run </w:t>
      </w:r>
      <w:r w:rsidR="00837C75" w:rsidRPr="00837C75">
        <w:rPr>
          <w:rFonts w:ascii="Verdana" w:hAnsi="Verdana"/>
          <w:sz w:val="18"/>
          <w:szCs w:val="18"/>
        </w:rPr>
        <w:t xml:space="preserve">goed </w:t>
      </w:r>
      <w:r w:rsidR="006D6443">
        <w:rPr>
          <w:rFonts w:ascii="Verdana" w:hAnsi="Verdana"/>
          <w:sz w:val="18"/>
          <w:szCs w:val="18"/>
        </w:rPr>
        <w:t xml:space="preserve">is </w:t>
      </w:r>
      <w:r w:rsidR="00837C75" w:rsidRPr="00837C75">
        <w:rPr>
          <w:rFonts w:ascii="Verdana" w:hAnsi="Verdana"/>
          <w:sz w:val="18"/>
          <w:szCs w:val="18"/>
        </w:rPr>
        <w:t xml:space="preserve">verlopen. </w:t>
      </w:r>
      <w:r w:rsidR="00D01C7E">
        <w:rPr>
          <w:rFonts w:ascii="Verdana" w:hAnsi="Verdana"/>
          <w:sz w:val="18"/>
          <w:szCs w:val="18"/>
        </w:rPr>
        <w:br/>
        <w:t>W</w:t>
      </w:r>
      <w:r w:rsidR="00837C75" w:rsidRPr="00837C75">
        <w:rPr>
          <w:rFonts w:ascii="Verdana" w:hAnsi="Verdana"/>
          <w:sz w:val="18"/>
          <w:szCs w:val="18"/>
        </w:rPr>
        <w:t xml:space="preserve">e hebben enorm veel zin in </w:t>
      </w:r>
      <w:r w:rsidR="006D6443">
        <w:rPr>
          <w:rFonts w:ascii="Verdana" w:hAnsi="Verdana"/>
          <w:sz w:val="18"/>
          <w:szCs w:val="18"/>
        </w:rPr>
        <w:t xml:space="preserve">om in </w:t>
      </w:r>
      <w:r w:rsidR="00837C75" w:rsidRPr="00837C75">
        <w:rPr>
          <w:rFonts w:ascii="Verdana" w:hAnsi="Verdana"/>
          <w:sz w:val="18"/>
          <w:szCs w:val="18"/>
        </w:rPr>
        <w:t>20</w:t>
      </w:r>
      <w:r w:rsidR="006D6443">
        <w:rPr>
          <w:rFonts w:ascii="Verdana" w:hAnsi="Verdana"/>
          <w:sz w:val="18"/>
          <w:szCs w:val="18"/>
        </w:rPr>
        <w:t>20</w:t>
      </w:r>
      <w:r w:rsidR="00837C75" w:rsidRPr="00837C75">
        <w:rPr>
          <w:rFonts w:ascii="Verdana" w:hAnsi="Verdana"/>
          <w:sz w:val="18"/>
          <w:szCs w:val="18"/>
        </w:rPr>
        <w:t xml:space="preserve"> </w:t>
      </w:r>
      <w:r w:rsidR="006D6443">
        <w:rPr>
          <w:rFonts w:ascii="Verdana" w:hAnsi="Verdana"/>
          <w:sz w:val="18"/>
          <w:szCs w:val="18"/>
        </w:rPr>
        <w:t>2 Budy runs te organiseren</w:t>
      </w:r>
      <w:r w:rsidR="00E37473">
        <w:rPr>
          <w:rFonts w:ascii="Verdana" w:hAnsi="Verdana"/>
          <w:sz w:val="18"/>
          <w:szCs w:val="18"/>
        </w:rPr>
        <w:t>.</w:t>
      </w:r>
      <w:r w:rsidR="00837C75" w:rsidRPr="00837C75">
        <w:rPr>
          <w:rFonts w:ascii="Verdana" w:hAnsi="Verdana"/>
          <w:sz w:val="18"/>
          <w:szCs w:val="18"/>
        </w:rPr>
        <w:t xml:space="preserve"> </w:t>
      </w:r>
      <w:r w:rsidR="00D01C7E">
        <w:rPr>
          <w:rFonts w:ascii="Verdana" w:hAnsi="Verdana"/>
          <w:sz w:val="18"/>
          <w:szCs w:val="18"/>
        </w:rPr>
        <w:t>De voorbereidingen hiervoor zijn al in ee</w:t>
      </w:r>
      <w:r w:rsidR="005B04FF">
        <w:rPr>
          <w:rFonts w:ascii="Verdana" w:hAnsi="Verdana"/>
          <w:sz w:val="18"/>
          <w:szCs w:val="18"/>
        </w:rPr>
        <w:t>n</w:t>
      </w:r>
      <w:r w:rsidR="00D01C7E">
        <w:rPr>
          <w:rFonts w:ascii="Verdana" w:hAnsi="Verdana"/>
          <w:sz w:val="18"/>
          <w:szCs w:val="18"/>
        </w:rPr>
        <w:t xml:space="preserve"> vergevorderd sta</w:t>
      </w:r>
      <w:r w:rsidR="005B04FF">
        <w:rPr>
          <w:rFonts w:ascii="Verdana" w:hAnsi="Verdana"/>
          <w:sz w:val="18"/>
          <w:szCs w:val="18"/>
        </w:rPr>
        <w:t>d</w:t>
      </w:r>
      <w:r w:rsidR="00D01C7E">
        <w:rPr>
          <w:rFonts w:ascii="Verdana" w:hAnsi="Verdana"/>
          <w:sz w:val="18"/>
          <w:szCs w:val="18"/>
        </w:rPr>
        <w:t>i</w:t>
      </w:r>
      <w:r w:rsidR="005B04FF">
        <w:rPr>
          <w:rFonts w:ascii="Verdana" w:hAnsi="Verdana"/>
          <w:sz w:val="18"/>
          <w:szCs w:val="18"/>
        </w:rPr>
        <w:t>u</w:t>
      </w:r>
      <w:r w:rsidR="00D01C7E">
        <w:rPr>
          <w:rFonts w:ascii="Verdana" w:hAnsi="Verdana"/>
          <w:sz w:val="18"/>
          <w:szCs w:val="18"/>
        </w:rPr>
        <w:t xml:space="preserve">m. </w:t>
      </w:r>
    </w:p>
    <w:p w14:paraId="7C35DC4C" w14:textId="52318919" w:rsidR="00C63A0B" w:rsidRPr="00837C75" w:rsidRDefault="00D22135" w:rsidP="001F604C">
      <w:pPr>
        <w:pStyle w:val="Geenafstand"/>
        <w:rPr>
          <w:rFonts w:ascii="Verdana" w:hAnsi="Verdana"/>
          <w:sz w:val="18"/>
          <w:szCs w:val="18"/>
        </w:rPr>
      </w:pPr>
      <w:r>
        <w:rPr>
          <w:rFonts w:ascii="Verdana" w:hAnsi="Verdana"/>
          <w:sz w:val="18"/>
          <w:szCs w:val="18"/>
        </w:rPr>
        <w:t xml:space="preserve"> </w:t>
      </w:r>
    </w:p>
    <w:p w14:paraId="39514459" w14:textId="77777777" w:rsidR="00C63A0B" w:rsidRPr="00EE0F45" w:rsidRDefault="00C63A0B" w:rsidP="001F604C">
      <w:pPr>
        <w:pStyle w:val="Geenafstand"/>
        <w:rPr>
          <w:rFonts w:ascii="Verdana" w:hAnsi="Verdana"/>
          <w:sz w:val="18"/>
          <w:szCs w:val="18"/>
        </w:rPr>
      </w:pPr>
      <w:r w:rsidRPr="00EE0F45">
        <w:rPr>
          <w:rFonts w:ascii="Verdana" w:hAnsi="Verdana"/>
          <w:sz w:val="18"/>
          <w:szCs w:val="18"/>
        </w:rPr>
        <w:t>Er zijn va</w:t>
      </w:r>
      <w:r w:rsidR="005B04FF" w:rsidRPr="00EE0F45">
        <w:rPr>
          <w:rFonts w:ascii="Verdana" w:hAnsi="Verdana"/>
          <w:sz w:val="18"/>
          <w:szCs w:val="18"/>
        </w:rPr>
        <w:t>n</w:t>
      </w:r>
      <w:r w:rsidRPr="00EE0F45">
        <w:rPr>
          <w:rFonts w:ascii="Verdana" w:hAnsi="Verdana"/>
          <w:sz w:val="18"/>
          <w:szCs w:val="18"/>
        </w:rPr>
        <w:t>uit B4K donaties gegeven aan:</w:t>
      </w:r>
    </w:p>
    <w:p w14:paraId="7DB7E42B" w14:textId="77777777" w:rsidR="00C63A0B" w:rsidRPr="00EE0F45" w:rsidRDefault="00C63A0B" w:rsidP="005C52DC">
      <w:pPr>
        <w:pStyle w:val="Geenafstand"/>
        <w:tabs>
          <w:tab w:val="right" w:pos="3119"/>
        </w:tabs>
        <w:rPr>
          <w:rFonts w:ascii="Verdana" w:hAnsi="Verdana"/>
          <w:sz w:val="18"/>
          <w:szCs w:val="18"/>
        </w:rPr>
      </w:pPr>
      <w:r w:rsidRPr="00EE0F45">
        <w:rPr>
          <w:rFonts w:ascii="Verdana" w:hAnsi="Verdana"/>
          <w:sz w:val="18"/>
          <w:szCs w:val="18"/>
        </w:rPr>
        <w:t>Cliniclowns</w:t>
      </w:r>
      <w:r w:rsidRPr="00EE0F45">
        <w:rPr>
          <w:rFonts w:ascii="Verdana" w:hAnsi="Verdana"/>
          <w:sz w:val="18"/>
          <w:szCs w:val="18"/>
        </w:rPr>
        <w:tab/>
        <w:t xml:space="preserve">€ </w:t>
      </w:r>
      <w:r w:rsidR="002F17FF" w:rsidRPr="00EE0F45">
        <w:rPr>
          <w:rFonts w:ascii="Verdana" w:hAnsi="Verdana"/>
          <w:sz w:val="18"/>
          <w:szCs w:val="18"/>
        </w:rPr>
        <w:t>500</w:t>
      </w:r>
      <w:r w:rsidR="005C52DC" w:rsidRPr="00EE0F45">
        <w:rPr>
          <w:rFonts w:ascii="Verdana" w:hAnsi="Verdana"/>
          <w:sz w:val="18"/>
          <w:szCs w:val="18"/>
        </w:rPr>
        <w:br/>
      </w:r>
      <w:r w:rsidRPr="00EE0F45">
        <w:rPr>
          <w:rFonts w:ascii="Verdana" w:hAnsi="Verdana"/>
          <w:sz w:val="18"/>
          <w:szCs w:val="18"/>
        </w:rPr>
        <w:t>AZC tbv G-tournooi</w:t>
      </w:r>
      <w:r w:rsidRPr="00EE0F45">
        <w:rPr>
          <w:rFonts w:ascii="Verdana" w:hAnsi="Verdana"/>
          <w:sz w:val="18"/>
          <w:szCs w:val="18"/>
        </w:rPr>
        <w:tab/>
        <w:t xml:space="preserve">€ </w:t>
      </w:r>
      <w:r w:rsidR="00E37473" w:rsidRPr="00EE0F45">
        <w:rPr>
          <w:rFonts w:ascii="Verdana" w:hAnsi="Verdana"/>
          <w:sz w:val="18"/>
          <w:szCs w:val="18"/>
        </w:rPr>
        <w:t>500</w:t>
      </w:r>
    </w:p>
    <w:p w14:paraId="12B93DA9" w14:textId="7EE6CC5D" w:rsidR="00E7233E" w:rsidRPr="00A317BC" w:rsidRDefault="00E7233E" w:rsidP="005C52DC">
      <w:pPr>
        <w:pStyle w:val="Geenafstand"/>
        <w:tabs>
          <w:tab w:val="right" w:pos="3119"/>
        </w:tabs>
        <w:rPr>
          <w:rFonts w:ascii="Verdana" w:hAnsi="Verdana"/>
          <w:sz w:val="18"/>
          <w:szCs w:val="18"/>
        </w:rPr>
      </w:pPr>
      <w:r w:rsidRPr="00A317BC">
        <w:rPr>
          <w:rFonts w:ascii="Verdana" w:hAnsi="Verdana"/>
          <w:sz w:val="18"/>
          <w:szCs w:val="18"/>
        </w:rPr>
        <w:t>Ziekte BATTEN</w:t>
      </w:r>
      <w:r w:rsidRPr="00A317BC">
        <w:rPr>
          <w:rFonts w:ascii="Verdana" w:hAnsi="Verdana"/>
          <w:sz w:val="18"/>
          <w:szCs w:val="18"/>
        </w:rPr>
        <w:tab/>
        <w:t>€</w:t>
      </w:r>
      <w:r w:rsidR="00A317BC" w:rsidRPr="00A317BC">
        <w:rPr>
          <w:rFonts w:ascii="Verdana" w:hAnsi="Verdana"/>
          <w:sz w:val="18"/>
          <w:szCs w:val="18"/>
        </w:rPr>
        <w:t>14.000</w:t>
      </w:r>
    </w:p>
    <w:p w14:paraId="677F2F92" w14:textId="77777777" w:rsidR="00542A55" w:rsidRPr="00B627BE" w:rsidRDefault="00542A55" w:rsidP="001F604C">
      <w:pPr>
        <w:pStyle w:val="Geenafstand"/>
        <w:rPr>
          <w:rFonts w:ascii="Verdana" w:hAnsi="Verdana"/>
          <w:color w:val="0070C0"/>
          <w:sz w:val="18"/>
          <w:szCs w:val="18"/>
        </w:rPr>
      </w:pPr>
    </w:p>
    <w:p w14:paraId="1550D034" w14:textId="77777777" w:rsidR="00542A55" w:rsidRPr="006864C3" w:rsidRDefault="00542A55" w:rsidP="001F604C">
      <w:pPr>
        <w:pStyle w:val="Kop2"/>
        <w:keepNext w:val="0"/>
        <w:keepLines w:val="0"/>
        <w:spacing w:before="240" w:after="80" w:line="264" w:lineRule="auto"/>
        <w:rPr>
          <w:rFonts w:ascii="Verdana" w:eastAsiaTheme="minorEastAsia" w:hAnsi="Verdana" w:cstheme="minorBidi"/>
          <w:color w:val="7F7F7F" w:themeColor="text1" w:themeTint="80"/>
          <w:spacing w:val="20"/>
          <w:sz w:val="20"/>
          <w:szCs w:val="20"/>
          <w:lang w:val="nl-NL" w:eastAsia="en-US"/>
        </w:rPr>
      </w:pPr>
      <w:bookmarkStart w:id="31" w:name="_Toc39059714"/>
      <w:r w:rsidRPr="006864C3">
        <w:rPr>
          <w:rFonts w:ascii="Verdana" w:eastAsiaTheme="minorEastAsia" w:hAnsi="Verdana" w:cstheme="minorBidi"/>
          <w:color w:val="7F7F7F" w:themeColor="text1" w:themeTint="80"/>
          <w:spacing w:val="20"/>
          <w:sz w:val="20"/>
          <w:szCs w:val="20"/>
          <w:lang w:val="nl-NL" w:eastAsia="en-US"/>
        </w:rPr>
        <w:t>1.4 Wat gaan we in de toekomst doen?</w:t>
      </w:r>
      <w:bookmarkEnd w:id="31"/>
    </w:p>
    <w:p w14:paraId="58501E66" w14:textId="77777777" w:rsidR="00542A55" w:rsidRPr="00837C75" w:rsidRDefault="00542A55" w:rsidP="001F604C">
      <w:pPr>
        <w:pStyle w:val="Geenafstand"/>
        <w:rPr>
          <w:rFonts w:ascii="Verdana" w:hAnsi="Verdana"/>
          <w:sz w:val="18"/>
          <w:szCs w:val="18"/>
        </w:rPr>
      </w:pPr>
    </w:p>
    <w:p w14:paraId="14AB2226" w14:textId="3243BA2B" w:rsidR="00D01C7E" w:rsidRDefault="00D01C7E" w:rsidP="001F604C">
      <w:pPr>
        <w:pStyle w:val="Geenafstand"/>
        <w:rPr>
          <w:rFonts w:ascii="Verdana" w:hAnsi="Verdana"/>
          <w:sz w:val="18"/>
          <w:szCs w:val="18"/>
        </w:rPr>
      </w:pPr>
      <w:r>
        <w:rPr>
          <w:rFonts w:ascii="Verdana" w:hAnsi="Verdana"/>
          <w:sz w:val="18"/>
          <w:szCs w:val="18"/>
        </w:rPr>
        <w:t>Voor 20</w:t>
      </w:r>
      <w:r w:rsidR="006D6443">
        <w:rPr>
          <w:rFonts w:ascii="Verdana" w:hAnsi="Verdana"/>
          <w:sz w:val="18"/>
          <w:szCs w:val="18"/>
        </w:rPr>
        <w:t>20</w:t>
      </w:r>
      <w:r>
        <w:rPr>
          <w:rFonts w:ascii="Verdana" w:hAnsi="Verdana"/>
          <w:sz w:val="18"/>
          <w:szCs w:val="18"/>
        </w:rPr>
        <w:t xml:space="preserve"> st</w:t>
      </w:r>
      <w:r w:rsidR="00EE0F45">
        <w:rPr>
          <w:rFonts w:ascii="Verdana" w:hAnsi="Verdana"/>
          <w:sz w:val="18"/>
          <w:szCs w:val="18"/>
        </w:rPr>
        <w:t>onden</w:t>
      </w:r>
      <w:r>
        <w:rPr>
          <w:rFonts w:ascii="Verdana" w:hAnsi="Verdana"/>
          <w:sz w:val="18"/>
          <w:szCs w:val="18"/>
        </w:rPr>
        <w:t xml:space="preserve"> de volgende even</w:t>
      </w:r>
      <w:r w:rsidR="005B04FF">
        <w:rPr>
          <w:rFonts w:ascii="Verdana" w:hAnsi="Verdana"/>
          <w:sz w:val="18"/>
          <w:szCs w:val="18"/>
        </w:rPr>
        <w:t>emen</w:t>
      </w:r>
      <w:r>
        <w:rPr>
          <w:rFonts w:ascii="Verdana" w:hAnsi="Verdana"/>
          <w:sz w:val="18"/>
          <w:szCs w:val="18"/>
        </w:rPr>
        <w:t>t</w:t>
      </w:r>
      <w:r w:rsidR="005B04FF">
        <w:rPr>
          <w:rFonts w:ascii="Verdana" w:hAnsi="Verdana"/>
          <w:sz w:val="18"/>
          <w:szCs w:val="18"/>
        </w:rPr>
        <w:t xml:space="preserve">en </w:t>
      </w:r>
      <w:r>
        <w:rPr>
          <w:rFonts w:ascii="Verdana" w:hAnsi="Verdana"/>
          <w:sz w:val="18"/>
          <w:szCs w:val="18"/>
        </w:rPr>
        <w:t>op de agenda:</w:t>
      </w:r>
    </w:p>
    <w:p w14:paraId="0449BF49" w14:textId="77777777" w:rsidR="00D01C7E" w:rsidRDefault="006D6443" w:rsidP="00D01C7E">
      <w:pPr>
        <w:pStyle w:val="Geenafstand"/>
        <w:numPr>
          <w:ilvl w:val="0"/>
          <w:numId w:val="16"/>
        </w:numPr>
        <w:ind w:left="426"/>
        <w:rPr>
          <w:rFonts w:ascii="Verdana" w:hAnsi="Verdana"/>
          <w:sz w:val="18"/>
          <w:szCs w:val="18"/>
        </w:rPr>
      </w:pPr>
      <w:r>
        <w:rPr>
          <w:rFonts w:ascii="Verdana" w:hAnsi="Verdana"/>
          <w:sz w:val="18"/>
          <w:szCs w:val="18"/>
        </w:rPr>
        <w:t>3</w:t>
      </w:r>
      <w:r w:rsidR="00E01548" w:rsidRPr="00E01548">
        <w:rPr>
          <w:rFonts w:ascii="Verdana" w:hAnsi="Verdana"/>
          <w:sz w:val="18"/>
          <w:szCs w:val="18"/>
          <w:vertAlign w:val="superscript"/>
        </w:rPr>
        <w:t>e</w:t>
      </w:r>
      <w:r w:rsidR="00E01548">
        <w:rPr>
          <w:rFonts w:ascii="Verdana" w:hAnsi="Verdana"/>
          <w:sz w:val="18"/>
          <w:szCs w:val="18"/>
        </w:rPr>
        <w:t xml:space="preserve"> </w:t>
      </w:r>
      <w:r w:rsidR="00D01C7E">
        <w:rPr>
          <w:rFonts w:ascii="Verdana" w:hAnsi="Verdana"/>
          <w:sz w:val="18"/>
          <w:szCs w:val="18"/>
        </w:rPr>
        <w:t>Obstacle run</w:t>
      </w:r>
      <w:r>
        <w:rPr>
          <w:rFonts w:ascii="Verdana" w:hAnsi="Verdana"/>
          <w:sz w:val="18"/>
          <w:szCs w:val="18"/>
        </w:rPr>
        <w:t xml:space="preserve"> in Zutphen </w:t>
      </w:r>
      <w:r w:rsidR="00D01C7E">
        <w:rPr>
          <w:rFonts w:ascii="Verdana" w:hAnsi="Verdana"/>
          <w:sz w:val="18"/>
          <w:szCs w:val="18"/>
        </w:rPr>
        <w:t>; dit moet een jaarlijks terugkerend evenement worden,</w:t>
      </w:r>
    </w:p>
    <w:p w14:paraId="1C3BFED5" w14:textId="77777777" w:rsidR="006D6443" w:rsidRDefault="006D6443" w:rsidP="006D6443">
      <w:pPr>
        <w:pStyle w:val="Geenafstand"/>
        <w:numPr>
          <w:ilvl w:val="0"/>
          <w:numId w:val="16"/>
        </w:numPr>
        <w:ind w:left="426"/>
        <w:rPr>
          <w:rFonts w:ascii="Verdana" w:hAnsi="Verdana"/>
          <w:sz w:val="18"/>
          <w:szCs w:val="18"/>
        </w:rPr>
      </w:pPr>
      <w:r>
        <w:rPr>
          <w:rFonts w:ascii="Verdana" w:hAnsi="Verdana"/>
          <w:sz w:val="18"/>
          <w:szCs w:val="18"/>
        </w:rPr>
        <w:t>1</w:t>
      </w:r>
      <w:r w:rsidRPr="00E01548">
        <w:rPr>
          <w:rFonts w:ascii="Verdana" w:hAnsi="Verdana"/>
          <w:sz w:val="18"/>
          <w:szCs w:val="18"/>
          <w:vertAlign w:val="superscript"/>
        </w:rPr>
        <w:t>e</w:t>
      </w:r>
      <w:r>
        <w:rPr>
          <w:rFonts w:ascii="Verdana" w:hAnsi="Verdana"/>
          <w:sz w:val="18"/>
          <w:szCs w:val="18"/>
        </w:rPr>
        <w:t xml:space="preserve"> Obstacle run in Bronckhorst ; ook dit moet een jaarlijks terugkerend evenement worden,</w:t>
      </w:r>
    </w:p>
    <w:p w14:paraId="44ABE468" w14:textId="696D7A7D" w:rsidR="00D01C7E" w:rsidRPr="002F17FF" w:rsidRDefault="00F85C72" w:rsidP="00D01C7E">
      <w:pPr>
        <w:pStyle w:val="Geenafstand"/>
        <w:numPr>
          <w:ilvl w:val="0"/>
          <w:numId w:val="16"/>
        </w:numPr>
        <w:ind w:left="426"/>
        <w:rPr>
          <w:rFonts w:ascii="Verdana" w:hAnsi="Verdana"/>
          <w:sz w:val="18"/>
          <w:szCs w:val="18"/>
        </w:rPr>
      </w:pPr>
      <w:r>
        <w:rPr>
          <w:rFonts w:ascii="Verdana" w:hAnsi="Verdana"/>
          <w:sz w:val="18"/>
          <w:szCs w:val="18"/>
        </w:rPr>
        <w:t xml:space="preserve">Activiteit met natuur en milieu en gehandicapten in samenwerking met Keuken van Hackhorft. </w:t>
      </w:r>
    </w:p>
    <w:p w14:paraId="11663802" w14:textId="77777777" w:rsidR="00D01C7E" w:rsidRDefault="00D01C7E" w:rsidP="001F604C">
      <w:pPr>
        <w:pStyle w:val="Geenafstand"/>
        <w:rPr>
          <w:rFonts w:ascii="Verdana" w:hAnsi="Verdana"/>
          <w:sz w:val="18"/>
          <w:szCs w:val="18"/>
        </w:rPr>
      </w:pPr>
    </w:p>
    <w:p w14:paraId="7F71B29D" w14:textId="6B2DDAAF" w:rsidR="00EE0F45" w:rsidRDefault="00EE0F45" w:rsidP="001F604C">
      <w:pPr>
        <w:pStyle w:val="Geenafstand"/>
        <w:rPr>
          <w:rFonts w:ascii="Verdana" w:hAnsi="Verdana"/>
          <w:sz w:val="18"/>
          <w:szCs w:val="18"/>
        </w:rPr>
      </w:pPr>
      <w:r>
        <w:rPr>
          <w:rFonts w:ascii="Verdana" w:hAnsi="Verdana"/>
          <w:sz w:val="18"/>
          <w:szCs w:val="18"/>
        </w:rPr>
        <w:t xml:space="preserve">Vanwege Corona wordt voor de runs nu al gekeken naar </w:t>
      </w:r>
      <w:commentRangeStart w:id="32"/>
      <w:commentRangeStart w:id="33"/>
      <w:r>
        <w:rPr>
          <w:rFonts w:ascii="Verdana" w:hAnsi="Verdana"/>
          <w:sz w:val="18"/>
          <w:szCs w:val="18"/>
        </w:rPr>
        <w:t>2021</w:t>
      </w:r>
      <w:commentRangeEnd w:id="32"/>
      <w:r>
        <w:rPr>
          <w:rStyle w:val="Verwijzingopmerking"/>
        </w:rPr>
        <w:commentReference w:id="32"/>
      </w:r>
      <w:commentRangeEnd w:id="33"/>
      <w:ins w:id="34" w:author="Auteur">
        <w:r w:rsidR="009F7AE2">
          <w:rPr>
            <w:rFonts w:ascii="Verdana" w:hAnsi="Verdana"/>
            <w:sz w:val="18"/>
            <w:szCs w:val="18"/>
          </w:rPr>
          <w:t>; de data voor Zupthen en Bronckhorst zijn respectievelijk 26 juni 2021 en 2 oktober 2021.</w:t>
        </w:r>
      </w:ins>
      <w:r w:rsidR="00756CE6">
        <w:rPr>
          <w:rStyle w:val="Verwijzingopmerking"/>
        </w:rPr>
        <w:commentReference w:id="33"/>
      </w:r>
      <w:del w:id="35" w:author="Auteur">
        <w:r w:rsidDel="009F7AE2">
          <w:rPr>
            <w:rFonts w:ascii="Verdana" w:hAnsi="Verdana"/>
            <w:sz w:val="18"/>
            <w:szCs w:val="18"/>
          </w:rPr>
          <w:delText>.</w:delText>
        </w:r>
      </w:del>
    </w:p>
    <w:p w14:paraId="6B49E0E8" w14:textId="47DE3E93" w:rsidR="00EE0F45" w:rsidRDefault="00EE0F45" w:rsidP="001F604C">
      <w:pPr>
        <w:pStyle w:val="Geenafstand"/>
        <w:rPr>
          <w:rFonts w:ascii="Verdana" w:hAnsi="Verdana"/>
          <w:sz w:val="18"/>
          <w:szCs w:val="18"/>
        </w:rPr>
      </w:pPr>
      <w:r>
        <w:rPr>
          <w:rFonts w:ascii="Verdana" w:hAnsi="Verdana"/>
          <w:sz w:val="18"/>
          <w:szCs w:val="18"/>
        </w:rPr>
        <w:t xml:space="preserve"> </w:t>
      </w:r>
    </w:p>
    <w:p w14:paraId="197F707B" w14:textId="0D603C80" w:rsidR="00AD1751" w:rsidRDefault="00AD1751" w:rsidP="00AD1751">
      <w:pPr>
        <w:pStyle w:val="Geenafstand"/>
        <w:rPr>
          <w:rFonts w:ascii="Verdana" w:hAnsi="Verdana"/>
          <w:sz w:val="18"/>
          <w:szCs w:val="18"/>
        </w:rPr>
      </w:pPr>
      <w:r w:rsidRPr="00837C75">
        <w:rPr>
          <w:rFonts w:ascii="Verdana" w:hAnsi="Verdana"/>
          <w:sz w:val="18"/>
          <w:szCs w:val="18"/>
        </w:rPr>
        <w:t xml:space="preserve">Voor bovenstaande </w:t>
      </w:r>
      <w:r w:rsidR="00F85C72">
        <w:rPr>
          <w:rFonts w:ascii="Verdana" w:hAnsi="Verdana"/>
          <w:sz w:val="18"/>
          <w:szCs w:val="18"/>
        </w:rPr>
        <w:t>activiteiten</w:t>
      </w:r>
      <w:r w:rsidRPr="00837C75">
        <w:rPr>
          <w:rFonts w:ascii="Verdana" w:hAnsi="Verdana"/>
          <w:sz w:val="18"/>
          <w:szCs w:val="18"/>
        </w:rPr>
        <w:t xml:space="preserve"> geldt dat op de website van B4K de status zal worden bijgehouden</w:t>
      </w:r>
      <w:r w:rsidR="00E37473">
        <w:rPr>
          <w:rFonts w:ascii="Verdana" w:hAnsi="Verdana"/>
          <w:sz w:val="18"/>
          <w:szCs w:val="18"/>
        </w:rPr>
        <w:t xml:space="preserve"> en op </w:t>
      </w:r>
      <w:hyperlink r:id="rId31" w:history="1">
        <w:r w:rsidR="00E37473" w:rsidRPr="002F17FF">
          <w:rPr>
            <w:rStyle w:val="Hyperlink"/>
            <w:rFonts w:ascii="Verdana" w:hAnsi="Verdana"/>
            <w:color w:val="002060"/>
            <w:sz w:val="18"/>
            <w:szCs w:val="18"/>
          </w:rPr>
          <w:t>www.buddyrun.nl</w:t>
        </w:r>
      </w:hyperlink>
      <w:r w:rsidR="002F17FF">
        <w:rPr>
          <w:rFonts w:ascii="Verdana" w:hAnsi="Verdana"/>
          <w:sz w:val="18"/>
          <w:szCs w:val="18"/>
        </w:rPr>
        <w:t>.</w:t>
      </w:r>
      <w:r w:rsidR="00E37473">
        <w:rPr>
          <w:rFonts w:ascii="Verdana" w:hAnsi="Verdana"/>
          <w:sz w:val="18"/>
          <w:szCs w:val="18"/>
        </w:rPr>
        <w:t xml:space="preserve"> </w:t>
      </w:r>
    </w:p>
    <w:p w14:paraId="490AEAA9" w14:textId="77777777" w:rsidR="00E37473" w:rsidRDefault="00E37473" w:rsidP="00AD1751">
      <w:pPr>
        <w:pStyle w:val="Geenafstand"/>
        <w:rPr>
          <w:rFonts w:ascii="Verdana" w:hAnsi="Verdana"/>
          <w:sz w:val="18"/>
          <w:szCs w:val="18"/>
        </w:rPr>
      </w:pPr>
      <w:bookmarkStart w:id="36" w:name="_GoBack"/>
      <w:bookmarkEnd w:id="36"/>
    </w:p>
    <w:p w14:paraId="42D93647" w14:textId="0355927F" w:rsidR="00E37473" w:rsidRPr="00837C75" w:rsidRDefault="00E37473" w:rsidP="00AD1751">
      <w:pPr>
        <w:pStyle w:val="Geenafstand"/>
        <w:rPr>
          <w:rFonts w:ascii="Verdana" w:hAnsi="Verdana"/>
          <w:sz w:val="18"/>
          <w:szCs w:val="18"/>
        </w:rPr>
      </w:pPr>
      <w:r>
        <w:rPr>
          <w:rFonts w:ascii="Verdana" w:hAnsi="Verdana"/>
          <w:sz w:val="18"/>
          <w:szCs w:val="18"/>
        </w:rPr>
        <w:t>Eveneens wordt er bekeken welke nieuwe evenementen kunnen worden opgestart in 20</w:t>
      </w:r>
      <w:r w:rsidR="006D6443">
        <w:rPr>
          <w:rFonts w:ascii="Verdana" w:hAnsi="Verdana"/>
          <w:sz w:val="18"/>
          <w:szCs w:val="18"/>
        </w:rPr>
        <w:t>20</w:t>
      </w:r>
      <w:r>
        <w:rPr>
          <w:rFonts w:ascii="Verdana" w:hAnsi="Verdana"/>
          <w:sz w:val="18"/>
          <w:szCs w:val="18"/>
        </w:rPr>
        <w:t>/202</w:t>
      </w:r>
      <w:r w:rsidR="006D6443">
        <w:rPr>
          <w:rFonts w:ascii="Verdana" w:hAnsi="Verdana"/>
          <w:sz w:val="18"/>
          <w:szCs w:val="18"/>
        </w:rPr>
        <w:t>1</w:t>
      </w:r>
      <w:r>
        <w:rPr>
          <w:rFonts w:ascii="Verdana" w:hAnsi="Verdana"/>
          <w:sz w:val="18"/>
          <w:szCs w:val="18"/>
        </w:rPr>
        <w:t>. De Stichting wenst te groeien</w:t>
      </w:r>
      <w:r w:rsidR="00F85C72">
        <w:rPr>
          <w:rFonts w:ascii="Verdana" w:hAnsi="Verdana"/>
          <w:sz w:val="18"/>
          <w:szCs w:val="18"/>
        </w:rPr>
        <w:t xml:space="preserve"> met het aantal vrijwilligers en bestuursleden</w:t>
      </w:r>
      <w:r w:rsidR="00A317BC">
        <w:rPr>
          <w:rFonts w:ascii="Verdana" w:hAnsi="Verdana"/>
          <w:sz w:val="18"/>
          <w:szCs w:val="18"/>
        </w:rPr>
        <w:t>.</w:t>
      </w:r>
    </w:p>
    <w:p w14:paraId="22041650" w14:textId="77777777" w:rsidR="00AD1751" w:rsidRDefault="00AD1751" w:rsidP="00AD1751">
      <w:pPr>
        <w:pStyle w:val="Geenafstand"/>
        <w:rPr>
          <w:rFonts w:ascii="Verdana" w:hAnsi="Verdana"/>
          <w:sz w:val="18"/>
          <w:szCs w:val="18"/>
        </w:rPr>
      </w:pPr>
    </w:p>
    <w:p w14:paraId="11D8D0B5" w14:textId="77777777" w:rsidR="00E37473" w:rsidRDefault="00E37473" w:rsidP="00AD1751">
      <w:pPr>
        <w:pStyle w:val="Geenafstand"/>
        <w:rPr>
          <w:rFonts w:ascii="Verdana" w:hAnsi="Verdana"/>
          <w:sz w:val="18"/>
          <w:szCs w:val="18"/>
        </w:rPr>
      </w:pPr>
      <w:r>
        <w:rPr>
          <w:rFonts w:ascii="Verdana" w:hAnsi="Verdana"/>
          <w:sz w:val="18"/>
          <w:szCs w:val="18"/>
        </w:rPr>
        <w:t xml:space="preserve">Per evenement zal worden bepaald hoe de begroting wordt gefinancieerd en op welke wijze eventuele extra opbrengsten door middel van sponsorteams of andere side evenementen naar de bestrijding kan gaan van zeldzame kinderziektes. </w:t>
      </w:r>
    </w:p>
    <w:p w14:paraId="45CB7AD5" w14:textId="77777777" w:rsidR="00E37473" w:rsidRDefault="00E37473" w:rsidP="00AD1751">
      <w:pPr>
        <w:pStyle w:val="Geenafstand"/>
        <w:rPr>
          <w:rFonts w:ascii="Verdana" w:hAnsi="Verdana"/>
          <w:sz w:val="18"/>
          <w:szCs w:val="18"/>
        </w:rPr>
      </w:pPr>
    </w:p>
    <w:p w14:paraId="2A34175F" w14:textId="1C90849B" w:rsidR="00E37473" w:rsidRPr="00837C75" w:rsidRDefault="00E37473" w:rsidP="00AD1751">
      <w:pPr>
        <w:pStyle w:val="Geenafstand"/>
        <w:rPr>
          <w:rFonts w:ascii="Verdana" w:hAnsi="Verdana"/>
          <w:sz w:val="18"/>
          <w:szCs w:val="18"/>
        </w:rPr>
      </w:pPr>
      <w:r>
        <w:rPr>
          <w:rFonts w:ascii="Verdana" w:hAnsi="Verdana"/>
          <w:sz w:val="18"/>
          <w:szCs w:val="18"/>
        </w:rPr>
        <w:t>Getracht wordt om in 20</w:t>
      </w:r>
      <w:r w:rsidR="006D6443">
        <w:rPr>
          <w:rFonts w:ascii="Verdana" w:hAnsi="Verdana"/>
          <w:sz w:val="18"/>
          <w:szCs w:val="18"/>
        </w:rPr>
        <w:t>20</w:t>
      </w:r>
      <w:r>
        <w:rPr>
          <w:rFonts w:ascii="Verdana" w:hAnsi="Verdana"/>
          <w:sz w:val="18"/>
          <w:szCs w:val="18"/>
        </w:rPr>
        <w:t xml:space="preserve"> eveneens een nieuwe voorzitter te werven voor de Stichting </w:t>
      </w:r>
      <w:r w:rsidR="006D6443">
        <w:rPr>
          <w:rFonts w:ascii="Verdana" w:hAnsi="Verdana"/>
          <w:sz w:val="18"/>
          <w:szCs w:val="18"/>
        </w:rPr>
        <w:t xml:space="preserve">omdat </w:t>
      </w:r>
      <w:r>
        <w:rPr>
          <w:rFonts w:ascii="Verdana" w:hAnsi="Verdana"/>
          <w:sz w:val="18"/>
          <w:szCs w:val="18"/>
        </w:rPr>
        <w:t xml:space="preserve">de huidige </w:t>
      </w:r>
      <w:r w:rsidR="006D6443">
        <w:rPr>
          <w:rFonts w:ascii="Verdana" w:hAnsi="Verdana"/>
          <w:sz w:val="18"/>
          <w:szCs w:val="18"/>
        </w:rPr>
        <w:t xml:space="preserve">(nu tijdelijke) </w:t>
      </w:r>
      <w:r>
        <w:rPr>
          <w:rFonts w:ascii="Verdana" w:hAnsi="Verdana"/>
          <w:sz w:val="18"/>
          <w:szCs w:val="18"/>
        </w:rPr>
        <w:t xml:space="preserve">voorzitter </w:t>
      </w:r>
      <w:r w:rsidR="006D6443">
        <w:rPr>
          <w:rFonts w:ascii="Verdana" w:hAnsi="Verdana"/>
          <w:sz w:val="18"/>
          <w:szCs w:val="18"/>
        </w:rPr>
        <w:t xml:space="preserve">tevens </w:t>
      </w:r>
      <w:r>
        <w:rPr>
          <w:rFonts w:ascii="Verdana" w:hAnsi="Verdana"/>
          <w:sz w:val="18"/>
          <w:szCs w:val="18"/>
        </w:rPr>
        <w:t xml:space="preserve">als directeur </w:t>
      </w:r>
      <w:r w:rsidR="00F85C72">
        <w:rPr>
          <w:rFonts w:ascii="Verdana" w:hAnsi="Verdana"/>
          <w:sz w:val="18"/>
          <w:szCs w:val="18"/>
        </w:rPr>
        <w:t>wordt</w:t>
      </w:r>
      <w:r>
        <w:rPr>
          <w:rFonts w:ascii="Verdana" w:hAnsi="Verdana"/>
          <w:sz w:val="18"/>
          <w:szCs w:val="18"/>
        </w:rPr>
        <w:t xml:space="preserve"> aangesteld</w:t>
      </w:r>
      <w:r w:rsidR="006D6443">
        <w:rPr>
          <w:rFonts w:ascii="Verdana" w:hAnsi="Verdana"/>
          <w:sz w:val="18"/>
          <w:szCs w:val="18"/>
        </w:rPr>
        <w:t>. De directeur wordt</w:t>
      </w:r>
      <w:r>
        <w:rPr>
          <w:rFonts w:ascii="Verdana" w:hAnsi="Verdana"/>
          <w:sz w:val="18"/>
          <w:szCs w:val="18"/>
        </w:rPr>
        <w:t xml:space="preserve"> belast wordt met de dagelijkse uitvoeringen en realisatie van de evenementen.  Hiervoor wordt een directieregelgement opgesteld</w:t>
      </w:r>
      <w:r w:rsidR="00F85C72">
        <w:rPr>
          <w:rFonts w:ascii="Verdana" w:hAnsi="Verdana"/>
          <w:sz w:val="18"/>
          <w:szCs w:val="18"/>
        </w:rPr>
        <w:t xml:space="preserve"> en een arbeidsovereenkomst aangegaan </w:t>
      </w:r>
      <w:r>
        <w:rPr>
          <w:rFonts w:ascii="Verdana" w:hAnsi="Verdana"/>
          <w:sz w:val="18"/>
          <w:szCs w:val="18"/>
        </w:rPr>
        <w:t xml:space="preserve">en vastgesteld door het bestuur dat uiteraard weer te raadplegen is via de B4K site. </w:t>
      </w:r>
      <w:r w:rsidR="00F85C72">
        <w:rPr>
          <w:rFonts w:ascii="Verdana" w:hAnsi="Verdana"/>
          <w:sz w:val="18"/>
          <w:szCs w:val="18"/>
        </w:rPr>
        <w:t xml:space="preserve">Uitgangspunt is en blijft; salaris betaling vindt </w:t>
      </w:r>
      <w:r w:rsidR="00A317BC">
        <w:rPr>
          <w:rFonts w:ascii="Verdana" w:hAnsi="Verdana"/>
          <w:sz w:val="18"/>
          <w:szCs w:val="18"/>
        </w:rPr>
        <w:t xml:space="preserve">alleen </w:t>
      </w:r>
      <w:r w:rsidR="00F85C72">
        <w:rPr>
          <w:rFonts w:ascii="Verdana" w:hAnsi="Verdana"/>
          <w:sz w:val="18"/>
          <w:szCs w:val="18"/>
        </w:rPr>
        <w:t xml:space="preserve">plaats bij een positief resulaat van het vermogen van de Stichting. </w:t>
      </w:r>
    </w:p>
    <w:p w14:paraId="2B7150C2" w14:textId="77777777" w:rsidR="005F050C" w:rsidRPr="00837C75" w:rsidRDefault="005F050C" w:rsidP="001F604C">
      <w:pPr>
        <w:pStyle w:val="Geenafstand"/>
        <w:ind w:left="1418" w:hanging="1418"/>
        <w:rPr>
          <w:rFonts w:ascii="Verdana" w:hAnsi="Verdana"/>
          <w:sz w:val="18"/>
          <w:szCs w:val="18"/>
        </w:rPr>
      </w:pPr>
    </w:p>
    <w:p w14:paraId="2516101A" w14:textId="06F12E60" w:rsidR="00542A55" w:rsidRPr="00EE0F45" w:rsidRDefault="00D22135" w:rsidP="00EE0F45">
      <w:pPr>
        <w:pStyle w:val="Kop1"/>
        <w:keepNext w:val="0"/>
        <w:keepLines w:val="0"/>
        <w:numPr>
          <w:ilvl w:val="0"/>
          <w:numId w:val="12"/>
        </w:numPr>
        <w:spacing w:before="300" w:after="80" w:line="240" w:lineRule="auto"/>
        <w:ind w:left="0" w:firstLine="0"/>
        <w:rPr>
          <w:rFonts w:ascii="Verdana" w:hAnsi="Verdana"/>
          <w:b w:val="0"/>
          <w:bCs w:val="0"/>
          <w:caps/>
          <w:color w:val="696464" w:themeColor="text2"/>
          <w:sz w:val="32"/>
          <w:szCs w:val="32"/>
          <w:lang w:val="nl-NL" w:eastAsia="en-US"/>
        </w:rPr>
      </w:pPr>
      <w:r>
        <w:rPr>
          <w:rFonts w:ascii="Verdana" w:hAnsi="Verdana"/>
          <w:sz w:val="18"/>
          <w:szCs w:val="18"/>
        </w:rPr>
        <w:br w:type="column"/>
      </w:r>
      <w:r w:rsidR="00430300">
        <w:rPr>
          <w:rFonts w:ascii="Verdana" w:hAnsi="Verdana"/>
          <w:sz w:val="18"/>
          <w:szCs w:val="18"/>
        </w:rPr>
        <w:lastRenderedPageBreak/>
        <w:t xml:space="preserve"> </w:t>
      </w:r>
      <w:bookmarkStart w:id="37" w:name="_Toc39059715"/>
      <w:r w:rsidR="00542A55" w:rsidRPr="00430300">
        <w:rPr>
          <w:rFonts w:ascii="Verdana" w:hAnsi="Verdana"/>
          <w:b w:val="0"/>
          <w:bCs w:val="0"/>
          <w:caps/>
          <w:color w:val="696464" w:themeColor="text2"/>
          <w:sz w:val="32"/>
          <w:szCs w:val="32"/>
          <w:lang w:val="nl-NL" w:eastAsia="en-US"/>
        </w:rPr>
        <w:t>Jaarrekening</w:t>
      </w:r>
      <w:r w:rsidR="00542A55" w:rsidRPr="00430300">
        <w:rPr>
          <w:rFonts w:ascii="Verdana" w:hAnsi="Verdana"/>
          <w:b w:val="0"/>
          <w:caps/>
          <w:color w:val="696464" w:themeColor="text2"/>
          <w:sz w:val="32"/>
          <w:szCs w:val="32"/>
          <w:lang w:val="nl-NL" w:eastAsia="en-US"/>
        </w:rPr>
        <w:t xml:space="preserve"> 201</w:t>
      </w:r>
      <w:r w:rsidR="006D6443">
        <w:rPr>
          <w:rFonts w:ascii="Verdana" w:hAnsi="Verdana"/>
          <w:b w:val="0"/>
          <w:caps/>
          <w:color w:val="696464" w:themeColor="text2"/>
          <w:sz w:val="32"/>
          <w:szCs w:val="32"/>
          <w:lang w:val="nl-NL" w:eastAsia="en-US"/>
        </w:rPr>
        <w:t>9</w:t>
      </w:r>
      <w:bookmarkEnd w:id="37"/>
    </w:p>
    <w:p w14:paraId="5A747A27" w14:textId="77777777" w:rsidR="00542A55" w:rsidRPr="006864C3" w:rsidRDefault="00542A55" w:rsidP="001F604C">
      <w:pPr>
        <w:pStyle w:val="Kop2"/>
        <w:keepNext w:val="0"/>
        <w:keepLines w:val="0"/>
        <w:spacing w:before="240" w:after="80" w:line="264" w:lineRule="auto"/>
        <w:rPr>
          <w:rFonts w:ascii="Verdana" w:eastAsiaTheme="minorEastAsia" w:hAnsi="Verdana" w:cstheme="minorBidi"/>
          <w:color w:val="7F7F7F" w:themeColor="text1" w:themeTint="80"/>
          <w:spacing w:val="20"/>
          <w:sz w:val="20"/>
          <w:szCs w:val="20"/>
          <w:lang w:val="nl-NL" w:eastAsia="en-US"/>
        </w:rPr>
      </w:pPr>
      <w:bookmarkStart w:id="38" w:name="_Toc39059716"/>
      <w:r w:rsidRPr="006864C3">
        <w:rPr>
          <w:rFonts w:ascii="Verdana" w:eastAsiaTheme="minorEastAsia" w:hAnsi="Verdana" w:cstheme="minorBidi"/>
          <w:color w:val="7F7F7F" w:themeColor="text1" w:themeTint="80"/>
          <w:spacing w:val="20"/>
          <w:sz w:val="20"/>
          <w:szCs w:val="20"/>
          <w:lang w:val="nl-NL" w:eastAsia="en-US"/>
        </w:rPr>
        <w:t xml:space="preserve">2.1 Financieel overzicht </w:t>
      </w:r>
      <w:r w:rsidR="006864C3" w:rsidRPr="006864C3">
        <w:rPr>
          <w:rFonts w:ascii="Verdana" w:eastAsiaTheme="minorEastAsia" w:hAnsi="Verdana" w:cstheme="minorBidi"/>
          <w:color w:val="7F7F7F" w:themeColor="text1" w:themeTint="80"/>
          <w:spacing w:val="20"/>
          <w:sz w:val="20"/>
          <w:szCs w:val="20"/>
          <w:lang w:val="nl-NL" w:eastAsia="en-US"/>
        </w:rPr>
        <w:t>boekjaar 201</w:t>
      </w:r>
      <w:r w:rsidR="006D6443">
        <w:rPr>
          <w:rFonts w:ascii="Verdana" w:eastAsiaTheme="minorEastAsia" w:hAnsi="Verdana" w:cstheme="minorBidi"/>
          <w:color w:val="7F7F7F" w:themeColor="text1" w:themeTint="80"/>
          <w:spacing w:val="20"/>
          <w:sz w:val="20"/>
          <w:szCs w:val="20"/>
          <w:lang w:val="nl-NL" w:eastAsia="en-US"/>
        </w:rPr>
        <w:t>9</w:t>
      </w:r>
      <w:bookmarkEnd w:id="38"/>
    </w:p>
    <w:p w14:paraId="417F19A9" w14:textId="5F4C8FEB" w:rsidR="006864C3" w:rsidRPr="006864C3" w:rsidRDefault="00F13679" w:rsidP="006864C3">
      <w:pPr>
        <w:rPr>
          <w:rFonts w:ascii="Verdana" w:hAnsi="Verdana"/>
          <w:sz w:val="18"/>
          <w:szCs w:val="18"/>
          <w:lang w:val="nl-NL"/>
        </w:rPr>
      </w:pPr>
      <w:r w:rsidRPr="00FE0174">
        <w:rPr>
          <w:rFonts w:ascii="Verdana" w:hAnsi="Verdana"/>
          <w:color w:val="0070C0"/>
          <w:lang w:val="nl-NL"/>
        </w:rPr>
        <w:br/>
      </w:r>
      <w:r w:rsidR="006864C3" w:rsidRPr="006864C3">
        <w:rPr>
          <w:rFonts w:ascii="Verdana" w:hAnsi="Verdana"/>
          <w:sz w:val="18"/>
          <w:szCs w:val="18"/>
          <w:lang w:val="nl-NL"/>
        </w:rPr>
        <w:t>De jaarrekening 201</w:t>
      </w:r>
      <w:r w:rsidR="00FC398A">
        <w:rPr>
          <w:rFonts w:ascii="Verdana" w:hAnsi="Verdana"/>
          <w:sz w:val="18"/>
          <w:szCs w:val="18"/>
          <w:lang w:val="nl-NL"/>
        </w:rPr>
        <w:t>9</w:t>
      </w:r>
      <w:r w:rsidR="006864C3" w:rsidRPr="006864C3">
        <w:rPr>
          <w:rFonts w:ascii="Verdana" w:hAnsi="Verdana"/>
          <w:sz w:val="18"/>
          <w:szCs w:val="18"/>
          <w:lang w:val="nl-NL"/>
        </w:rPr>
        <w:t xml:space="preserve"> is als bijlage met kenmerk “</w:t>
      </w:r>
      <w:r w:rsidR="001723C8" w:rsidRPr="001723C8">
        <w:rPr>
          <w:rFonts w:ascii="Verdana" w:hAnsi="Verdana"/>
          <w:sz w:val="18"/>
          <w:szCs w:val="18"/>
          <w:lang w:val="nl-NL"/>
        </w:rPr>
        <w:t>B4K jaarrekening 2019</w:t>
      </w:r>
      <w:r w:rsidR="006864C3" w:rsidRPr="006864C3">
        <w:rPr>
          <w:rFonts w:ascii="Verdana" w:hAnsi="Verdana"/>
          <w:sz w:val="18"/>
          <w:szCs w:val="18"/>
          <w:lang w:val="nl-NL"/>
        </w:rPr>
        <w:t>” bij dit jaarverslag bijgevoegd.</w:t>
      </w:r>
    </w:p>
    <w:p w14:paraId="44084D06" w14:textId="3165567E" w:rsidR="00542A55" w:rsidRDefault="00542A55" w:rsidP="001F604C">
      <w:pPr>
        <w:pStyle w:val="Kop2"/>
        <w:keepNext w:val="0"/>
        <w:keepLines w:val="0"/>
        <w:spacing w:before="240" w:after="80" w:line="264" w:lineRule="auto"/>
        <w:rPr>
          <w:rFonts w:ascii="Verdana" w:eastAsiaTheme="minorEastAsia" w:hAnsi="Verdana" w:cstheme="minorBidi"/>
          <w:color w:val="7F7F7F" w:themeColor="text1" w:themeTint="80"/>
          <w:spacing w:val="20"/>
          <w:sz w:val="20"/>
          <w:szCs w:val="20"/>
          <w:lang w:val="nl-NL" w:eastAsia="en-US"/>
        </w:rPr>
      </w:pPr>
      <w:bookmarkStart w:id="39" w:name="_Toc39059717"/>
      <w:r w:rsidRPr="006864C3">
        <w:rPr>
          <w:rFonts w:ascii="Verdana" w:eastAsiaTheme="minorEastAsia" w:hAnsi="Verdana" w:cstheme="minorBidi"/>
          <w:color w:val="7F7F7F" w:themeColor="text1" w:themeTint="80"/>
          <w:spacing w:val="20"/>
          <w:sz w:val="20"/>
          <w:szCs w:val="20"/>
          <w:lang w:val="nl-NL" w:eastAsia="en-US"/>
        </w:rPr>
        <w:t>2.2 Sponsoren 201</w:t>
      </w:r>
      <w:r w:rsidR="006D6443">
        <w:rPr>
          <w:rFonts w:ascii="Verdana" w:eastAsiaTheme="minorEastAsia" w:hAnsi="Verdana" w:cstheme="minorBidi"/>
          <w:color w:val="7F7F7F" w:themeColor="text1" w:themeTint="80"/>
          <w:spacing w:val="20"/>
          <w:sz w:val="20"/>
          <w:szCs w:val="20"/>
          <w:lang w:val="nl-NL" w:eastAsia="en-US"/>
        </w:rPr>
        <w:t>9</w:t>
      </w:r>
      <w:bookmarkEnd w:id="39"/>
    </w:p>
    <w:p w14:paraId="6BE52569" w14:textId="64256D3D" w:rsidR="00EE0F45" w:rsidRDefault="00EE0F45" w:rsidP="00EE0F45">
      <w:pPr>
        <w:rPr>
          <w:lang w:val="nl-NL" w:eastAsia="en-US"/>
        </w:rPr>
      </w:pPr>
      <w:r>
        <w:rPr>
          <w:lang w:val="nl-NL" w:eastAsia="en-US"/>
        </w:rPr>
        <w:t>In 2019 waren onze sponsors:</w:t>
      </w:r>
    </w:p>
    <w:p w14:paraId="0ADCBC64" w14:textId="17EBA0E9" w:rsidR="00EE0F45" w:rsidRDefault="00EE0F45" w:rsidP="00EE0F45">
      <w:pPr>
        <w:jc w:val="center"/>
        <w:rPr>
          <w:lang w:val="nl-NL" w:eastAsia="en-US"/>
        </w:rPr>
      </w:pPr>
      <w:r>
        <w:rPr>
          <w:noProof/>
          <w:lang w:val="nl-NL" w:eastAsia="nl-NL"/>
        </w:rPr>
        <w:drawing>
          <wp:inline distT="0" distB="0" distL="0" distR="0" wp14:anchorId="4588B7E7" wp14:editId="1D6F4560">
            <wp:extent cx="4588866" cy="3200400"/>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86908" cy="3199035"/>
                    </a:xfrm>
                    <a:prstGeom prst="rect">
                      <a:avLst/>
                    </a:prstGeom>
                  </pic:spPr>
                </pic:pic>
              </a:graphicData>
            </a:graphic>
          </wp:inline>
        </w:drawing>
      </w:r>
    </w:p>
    <w:p w14:paraId="23077C88" w14:textId="00CDADC4" w:rsidR="00EE0F45" w:rsidRPr="00EE0F45" w:rsidRDefault="00EE0F45" w:rsidP="00EE0F45">
      <w:pPr>
        <w:jc w:val="center"/>
        <w:rPr>
          <w:lang w:val="nl-NL" w:eastAsia="en-US"/>
        </w:rPr>
      </w:pPr>
      <w:r>
        <w:rPr>
          <w:noProof/>
          <w:lang w:val="nl-NL" w:eastAsia="nl-NL"/>
        </w:rPr>
        <w:drawing>
          <wp:inline distT="0" distB="0" distL="0" distR="0" wp14:anchorId="6D8FE156" wp14:editId="46DE42B9">
            <wp:extent cx="4580692" cy="32156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80302" cy="3215366"/>
                    </a:xfrm>
                    <a:prstGeom prst="rect">
                      <a:avLst/>
                    </a:prstGeom>
                  </pic:spPr>
                </pic:pic>
              </a:graphicData>
            </a:graphic>
          </wp:inline>
        </w:drawing>
      </w:r>
    </w:p>
    <w:sectPr w:rsidR="00EE0F45" w:rsidRPr="00EE0F45" w:rsidSect="00F53377">
      <w:headerReference w:type="even" r:id="rId34"/>
      <w:headerReference w:type="default" r:id="rId35"/>
      <w:footerReference w:type="even" r:id="rId36"/>
      <w:footerReference w:type="default" r:id="rId37"/>
      <w:type w:val="continuous"/>
      <w:pgSz w:w="11907" w:h="16839" w:code="9"/>
      <w:pgMar w:top="810" w:right="1800" w:bottom="1440" w:left="1800" w:header="720" w:footer="725" w:gutter="0"/>
      <w:pgNumType w:start="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eur" w:initials="A">
    <w:p w14:paraId="1B855B50" w14:textId="5E94C242" w:rsidR="00F85C72" w:rsidRDefault="00F85C72">
      <w:pPr>
        <w:pStyle w:val="Tekstopmerking"/>
      </w:pPr>
      <w:r>
        <w:rPr>
          <w:rStyle w:val="Verwijzingopmerking"/>
        </w:rPr>
        <w:annotationRef/>
      </w:r>
      <w:r>
        <w:t xml:space="preserve">Hier even aandacht voor onze vaste kosten die toenemen waar geen inkomsten voor zijn. </w:t>
      </w:r>
    </w:p>
    <w:p w14:paraId="73457D51" w14:textId="77777777" w:rsidR="00EE0F45" w:rsidRDefault="00EE0F45">
      <w:pPr>
        <w:pStyle w:val="Tekstopmerking"/>
      </w:pPr>
    </w:p>
    <w:p w14:paraId="4BE5794C" w14:textId="58F2DF9B" w:rsidR="00EE0F45" w:rsidRDefault="00EE0F45">
      <w:pPr>
        <w:pStyle w:val="Tekstopmerking"/>
      </w:pPr>
      <w:r>
        <w:t>KJ: Heeft iemand een voorstel?</w:t>
      </w:r>
    </w:p>
  </w:comment>
  <w:comment w:id="2" w:author="Auteur" w:initials="A">
    <w:p w14:paraId="42154373" w14:textId="626127DC" w:rsidR="009121D5" w:rsidRDefault="009121D5">
      <w:pPr>
        <w:pStyle w:val="Tekstopmerking"/>
      </w:pPr>
      <w:r>
        <w:rPr>
          <w:rStyle w:val="Verwijzingopmerking"/>
        </w:rPr>
        <w:annotationRef/>
      </w:r>
      <w:r>
        <w:t xml:space="preserve">Innoveren om inclusie te blijven realiseren brengen extra kosten met zich mee. Er zal dan de aankomende jaren ook meer aandacht besteed moeten worden aan fondsverwerving voor de toenemende exploitatiekosten van de Stichting. </w:t>
      </w:r>
    </w:p>
  </w:comment>
  <w:comment w:id="13" w:author="Auteur" w:initials="A">
    <w:p w14:paraId="79D92830" w14:textId="77777777" w:rsidR="00321C37" w:rsidRDefault="00321C37">
      <w:pPr>
        <w:pStyle w:val="Tekstopmerking"/>
      </w:pPr>
      <w:r>
        <w:rPr>
          <w:rStyle w:val="Verwijzingopmerking"/>
        </w:rPr>
        <w:annotationRef/>
      </w:r>
      <w:r>
        <w:t>Moeten we hier nog iets over zeggen of idt geslaagd is?</w:t>
      </w:r>
    </w:p>
    <w:p w14:paraId="1289B403" w14:textId="77777777" w:rsidR="00A317BC" w:rsidRDefault="00A317BC">
      <w:pPr>
        <w:pStyle w:val="Tekstopmerking"/>
      </w:pPr>
    </w:p>
    <w:p w14:paraId="47CBA40B" w14:textId="26A5088C" w:rsidR="00A317BC" w:rsidRDefault="00A317BC">
      <w:pPr>
        <w:pStyle w:val="Tekstopmerking"/>
      </w:pPr>
      <w:r>
        <w:t>Doe een voorstel</w:t>
      </w:r>
    </w:p>
  </w:comment>
  <w:comment w:id="14" w:author="Auteur" w:initials="A">
    <w:p w14:paraId="40F62E95" w14:textId="26379E73" w:rsidR="00756CE6" w:rsidRDefault="00756CE6">
      <w:pPr>
        <w:pStyle w:val="Tekstopmerking"/>
      </w:pPr>
      <w:r>
        <w:rPr>
          <w:rStyle w:val="Verwijzingopmerking"/>
        </w:rPr>
        <w:annotationRef/>
      </w:r>
      <w:r>
        <w:t xml:space="preserve">Deels zijn wij hierin geslaagd als het gaat om het bereik van regulier publiek en zeldzame kinderziektes. Wel is de Stichting geslaagd om een labelnaam te zijn voor het integreren van gehandicapte sport met reguliere sport en bekendheid bij g-instellingen, scholen en zorgboerderijen. Het missie en visieplan moet dit jaar worden herrijkt om nieuwe doelen te formuleren. </w:t>
      </w:r>
    </w:p>
  </w:comment>
  <w:comment w:id="15" w:author="Auteur" w:initials="A">
    <w:p w14:paraId="718BDD3A" w14:textId="28A30878" w:rsidR="00F85C72" w:rsidRDefault="00F85C72">
      <w:pPr>
        <w:pStyle w:val="Tekstopmerking"/>
      </w:pPr>
      <w:r>
        <w:rPr>
          <w:rStyle w:val="Verwijzingopmerking"/>
        </w:rPr>
        <w:annotationRef/>
      </w:r>
      <w:r>
        <w:t xml:space="preserve">Ja is aangepast naar 2022 in de stukken. Het is in ieder geval geslaagd als het gaat om sporactiviteiten. Dat het nu zaak wordt om het accent te gaan verleggn naar ander onderwerp zoals Milieu, Natuur etc. </w:t>
      </w:r>
    </w:p>
    <w:p w14:paraId="2445BD60" w14:textId="77777777" w:rsidR="00A317BC" w:rsidRDefault="00A317BC">
      <w:pPr>
        <w:pStyle w:val="Tekstopmerking"/>
      </w:pPr>
    </w:p>
    <w:p w14:paraId="227ECF8A" w14:textId="4EF41102" w:rsidR="00A317BC" w:rsidRDefault="00A317BC">
      <w:pPr>
        <w:pStyle w:val="Tekstopmerking"/>
      </w:pPr>
      <w:r>
        <w:t>Welke stukken bedoel je?</w:t>
      </w:r>
    </w:p>
  </w:comment>
  <w:comment w:id="16" w:author="Auteur" w:initials="A">
    <w:p w14:paraId="3EC668E2" w14:textId="1E372BF8" w:rsidR="00756CE6" w:rsidRDefault="00756CE6">
      <w:pPr>
        <w:pStyle w:val="Tekstopmerking"/>
      </w:pPr>
      <w:r>
        <w:rPr>
          <w:rStyle w:val="Verwijzingopmerking"/>
        </w:rPr>
        <w:annotationRef/>
      </w:r>
      <w:r>
        <w:t xml:space="preserve">Die zijn er dus nog niet. Zie mijn antwoord hierboven. </w:t>
      </w:r>
    </w:p>
  </w:comment>
  <w:comment w:id="23" w:author="Auteur" w:initials="A">
    <w:p w14:paraId="286C902F" w14:textId="34A84EFA" w:rsidR="00EE0F45" w:rsidRDefault="00EE0F45">
      <w:pPr>
        <w:pStyle w:val="Tekstopmerking"/>
      </w:pPr>
      <w:r>
        <w:rPr>
          <w:rStyle w:val="Verwijzingopmerking"/>
        </w:rPr>
        <w:annotationRef/>
      </w:r>
      <w:r>
        <w:t xml:space="preserve">Erbij </w:t>
      </w:r>
    </w:p>
  </w:comment>
  <w:comment w:id="24" w:author="Auteur" w:initials="A">
    <w:p w14:paraId="459E7946" w14:textId="1C4E12D2" w:rsidR="00756CE6" w:rsidRDefault="00756CE6">
      <w:pPr>
        <w:pStyle w:val="Tekstopmerking"/>
      </w:pPr>
      <w:r>
        <w:rPr>
          <w:rStyle w:val="Verwijzingopmerking"/>
        </w:rPr>
        <w:annotationRef/>
      </w:r>
      <w:r>
        <w:t xml:space="preserve">Is niet juist: Zutphen is geannuleerd en Bronckhorst staat nog op een go. </w:t>
      </w:r>
    </w:p>
  </w:comment>
  <w:comment w:id="32" w:author="Auteur" w:initials="A">
    <w:p w14:paraId="34136BE3" w14:textId="4FCC1C62" w:rsidR="00EE0F45" w:rsidRDefault="00EE0F45">
      <w:pPr>
        <w:pStyle w:val="Tekstopmerking"/>
      </w:pPr>
      <w:r>
        <w:rPr>
          <w:rStyle w:val="Verwijzingopmerking"/>
        </w:rPr>
        <w:annotationRef/>
      </w:r>
      <w:r>
        <w:t>Nieuw</w:t>
      </w:r>
    </w:p>
  </w:comment>
  <w:comment w:id="33" w:author="Auteur" w:initials="A">
    <w:p w14:paraId="7A34C665" w14:textId="54969BB1" w:rsidR="00756CE6" w:rsidRDefault="00756CE6">
      <w:pPr>
        <w:pStyle w:val="Tekstopmerking"/>
      </w:pPr>
      <w:r>
        <w:rPr>
          <w:rStyle w:val="Verwijzingopmerking"/>
        </w:rPr>
        <w:annotationRef/>
      </w:r>
      <w:r>
        <w:t xml:space="preserve">Voor Zutphen is de nieuwe datum 26 juni 2021 en voor Bronckhorst is de nieuwe datum 2 oktober 2021.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E5794C" w15:done="0"/>
  <w15:commentEx w15:paraId="42154373" w15:paraIdParent="4BE5794C" w15:done="0"/>
  <w15:commentEx w15:paraId="0242B9E7" w15:done="0"/>
  <w15:commentEx w15:paraId="47CBA40B" w15:done="0"/>
  <w15:commentEx w15:paraId="40F62E95" w15:paraIdParent="47CBA40B" w15:done="0"/>
  <w15:commentEx w15:paraId="227ECF8A" w15:done="0"/>
  <w15:commentEx w15:paraId="3EC668E2" w15:paraIdParent="227ECF8A" w15:done="0"/>
  <w15:commentEx w15:paraId="286C902F" w15:done="0"/>
  <w15:commentEx w15:paraId="459E7946" w15:paraIdParent="286C902F" w15:done="0"/>
  <w15:commentEx w15:paraId="34136BE3" w15:done="0"/>
  <w15:commentEx w15:paraId="7A34C665" w15:paraIdParent="34136B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E5794C" w16cid:durableId="22691624"/>
  <w16cid:commentId w16cid:paraId="42154373" w16cid:durableId="2269162E"/>
  <w16cid:commentId w16cid:paraId="0242B9E7" w16cid:durableId="22691625"/>
  <w16cid:commentId w16cid:paraId="47CBA40B" w16cid:durableId="22691626"/>
  <w16cid:commentId w16cid:paraId="40F62E95" w16cid:durableId="226916D6"/>
  <w16cid:commentId w16cid:paraId="227ECF8A" w16cid:durableId="22691627"/>
  <w16cid:commentId w16cid:paraId="3EC668E2" w16cid:durableId="22691754"/>
  <w16cid:commentId w16cid:paraId="286C902F" w16cid:durableId="22691628"/>
  <w16cid:commentId w16cid:paraId="459E7946" w16cid:durableId="2269176D"/>
  <w16cid:commentId w16cid:paraId="34136BE3" w16cid:durableId="22691629"/>
  <w16cid:commentId w16cid:paraId="7A34C665" w16cid:durableId="226917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8770C" w14:textId="77777777" w:rsidR="00991C61" w:rsidRDefault="00991C61">
      <w:r>
        <w:separator/>
      </w:r>
    </w:p>
  </w:endnote>
  <w:endnote w:type="continuationSeparator" w:id="0">
    <w:p w14:paraId="3C81545D" w14:textId="77777777" w:rsidR="00991C61" w:rsidRDefault="00991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DBE90" w14:textId="77777777" w:rsidR="00FE0174" w:rsidRDefault="00991C61">
    <w:pPr>
      <w:pStyle w:val="Voettekst"/>
    </w:pPr>
    <w:sdt>
      <w:sdtPr>
        <w:rPr>
          <w:rFonts w:asciiTheme="majorHAnsi" w:eastAsiaTheme="majorEastAsia" w:hAnsiTheme="majorHAnsi" w:cstheme="majorBidi"/>
        </w:rPr>
        <w:id w:val="306900621"/>
        <w:temporary/>
        <w:showingPlcHdr/>
      </w:sdtPr>
      <w:sdtEndPr/>
      <w:sdtContent>
        <w:r w:rsidR="00FE0174">
          <w:rPr>
            <w:rFonts w:asciiTheme="majorHAnsi" w:eastAsiaTheme="majorEastAsia" w:hAnsiTheme="majorHAnsi" w:cstheme="majorBidi"/>
            <w:lang w:val="nl-NL"/>
          </w:rPr>
          <w:t>[Type text]</w:t>
        </w:r>
      </w:sdtContent>
    </w:sdt>
    <w:r w:rsidR="00FE0174">
      <w:rPr>
        <w:rFonts w:asciiTheme="majorHAnsi" w:eastAsiaTheme="majorEastAsia" w:hAnsiTheme="majorHAnsi" w:cstheme="majorBidi"/>
      </w:rPr>
      <w:ptab w:relativeTo="margin" w:alignment="right" w:leader="none"/>
    </w:r>
    <w:r w:rsidR="00FE0174">
      <w:rPr>
        <w:rFonts w:asciiTheme="majorHAnsi" w:eastAsiaTheme="majorEastAsia" w:hAnsiTheme="majorHAnsi" w:cstheme="majorBidi"/>
        <w:lang w:val="nl-NL"/>
      </w:rPr>
      <w:t xml:space="preserve">Pagina </w:t>
    </w:r>
    <w:r w:rsidR="002954CA">
      <w:fldChar w:fldCharType="begin"/>
    </w:r>
    <w:r w:rsidR="00FE0174">
      <w:instrText>PAGE   \* MERGEFORMAT</w:instrText>
    </w:r>
    <w:r w:rsidR="002954CA">
      <w:fldChar w:fldCharType="separate"/>
    </w:r>
    <w:r w:rsidR="00FE0174" w:rsidRPr="005C0F56">
      <w:rPr>
        <w:rFonts w:asciiTheme="majorHAnsi" w:eastAsiaTheme="majorEastAsia" w:hAnsiTheme="majorHAnsi" w:cstheme="majorBidi"/>
        <w:noProof/>
        <w:lang w:val="nl-NL"/>
      </w:rPr>
      <w:t>4</w:t>
    </w:r>
    <w:r w:rsidR="002954CA">
      <w:rPr>
        <w:rFonts w:asciiTheme="majorHAnsi" w:eastAsiaTheme="majorEastAsia" w:hAnsiTheme="majorHAnsi" w:cstheme="majorBidi"/>
        <w:noProof/>
      </w:rPr>
      <w:fldChar w:fldCharType="end"/>
    </w:r>
    <w:r w:rsidR="00355B2D">
      <w:rPr>
        <w:noProof/>
        <w:lang w:val="nl-NL" w:eastAsia="nl-NL"/>
      </w:rPr>
      <mc:AlternateContent>
        <mc:Choice Requires="wpg">
          <w:drawing>
            <wp:anchor distT="0" distB="0" distL="114300" distR="114300" simplePos="0" relativeHeight="251659264" behindDoc="0" locked="0" layoutInCell="0" allowOverlap="1" wp14:anchorId="70373BE4" wp14:editId="12018700">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ED6790"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355B2D">
      <w:rPr>
        <w:noProof/>
        <w:lang w:val="nl-NL" w:eastAsia="nl-NL"/>
      </w:rPr>
      <mc:AlternateContent>
        <mc:Choice Requires="wps">
          <w:drawing>
            <wp:anchor distT="0" distB="0" distL="114300" distR="114300" simplePos="0" relativeHeight="251661312" behindDoc="0" locked="0" layoutInCell="1" allowOverlap="1" wp14:anchorId="5FA4D780" wp14:editId="51EC34CC">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B88124"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355B2D">
      <w:rPr>
        <w:noProof/>
        <w:lang w:val="nl-NL" w:eastAsia="nl-NL"/>
      </w:rPr>
      <mc:AlternateContent>
        <mc:Choice Requires="wps">
          <w:drawing>
            <wp:anchor distT="0" distB="0" distL="114300" distR="114300" simplePos="0" relativeHeight="251660288" behindDoc="0" locked="0" layoutInCell="1" allowOverlap="1" wp14:anchorId="6DB25424" wp14:editId="6D52E7B4">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846E15"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54615" w14:textId="77777777" w:rsidR="00FE0174" w:rsidRDefault="00355B2D">
    <w:pPr>
      <w:pStyle w:val="Voettekst"/>
    </w:pPr>
    <w:r>
      <w:rPr>
        <w:noProof/>
        <w:lang w:val="nl-NL" w:eastAsia="nl-NL"/>
      </w:rPr>
      <mc:AlternateContent>
        <mc:Choice Requires="wps">
          <w:drawing>
            <wp:anchor distT="0" distB="0" distL="114300" distR="114300" simplePos="0" relativeHeight="251671552" behindDoc="0" locked="0" layoutInCell="1" allowOverlap="1" wp14:anchorId="208FE3B2" wp14:editId="4B1EEE84">
              <wp:simplePos x="0" y="0"/>
              <wp:positionH relativeFrom="margin">
                <wp:align>center</wp:align>
              </wp:positionH>
              <wp:positionV relativeFrom="page">
                <wp:posOffset>10123805</wp:posOffset>
              </wp:positionV>
              <wp:extent cx="5274945" cy="33655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3365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3B7F" w14:textId="5D483443" w:rsidR="00FE0174" w:rsidRDefault="00EE0F45">
                          <w:pPr>
                            <w:jc w:val="right"/>
                          </w:pPr>
                          <w:r>
                            <w:rPr>
                              <w:lang w:val="nl-NL"/>
                            </w:rPr>
                            <w:t>April</w:t>
                          </w:r>
                          <w:r w:rsidR="006D6443">
                            <w:rPr>
                              <w:lang w:val="nl-NL"/>
                            </w:rPr>
                            <w:t xml:space="preserve"> </w:t>
                          </w:r>
                          <w:r w:rsidR="003337C2">
                            <w:rPr>
                              <w:lang w:val="nl-NL"/>
                            </w:rPr>
                            <w:t xml:space="preserve"> 20</w:t>
                          </w:r>
                          <w:r w:rsidR="006D6443">
                            <w:rPr>
                              <w:lang w:val="nl-NL"/>
                            </w:rPr>
                            <w:t>20</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FE3B2" id="Rectangle 459" o:spid="_x0000_s1034" style="position:absolute;margin-left:0;margin-top:797.15pt;width:415.35pt;height:26.5pt;z-index:25167155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" filled="f" stroked="f">
              <v:textbox inset=",0">
                <w:txbxContent>
                  <w:p w14:paraId="10573B7F" w14:textId="5D483443" w:rsidR="00FE0174" w:rsidRDefault="00EE0F45">
                    <w:pPr>
                      <w:jc w:val="right"/>
                    </w:pPr>
                    <w:r>
                      <w:rPr>
                        <w:lang w:val="nl-NL"/>
                      </w:rPr>
                      <w:t>April</w:t>
                    </w:r>
                    <w:r w:rsidR="006D6443">
                      <w:rPr>
                        <w:lang w:val="nl-NL"/>
                      </w:rPr>
                      <w:t xml:space="preserve"> </w:t>
                    </w:r>
                    <w:r w:rsidR="003337C2">
                      <w:rPr>
                        <w:lang w:val="nl-NL"/>
                      </w:rPr>
                      <w:t xml:space="preserve"> 20</w:t>
                    </w:r>
                    <w:r w:rsidR="006D6443">
                      <w:rPr>
                        <w:lang w:val="nl-NL"/>
                      </w:rPr>
                      <w:t>20</w:t>
                    </w:r>
                  </w:p>
                </w:txbxContent>
              </v:textbox>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E16DE" w14:textId="77777777" w:rsidR="00991C61" w:rsidRDefault="00991C61">
      <w:r>
        <w:separator/>
      </w:r>
    </w:p>
  </w:footnote>
  <w:footnote w:type="continuationSeparator" w:id="0">
    <w:p w14:paraId="383405F2" w14:textId="77777777" w:rsidR="00991C61" w:rsidRDefault="00991C61">
      <w:r>
        <w:separator/>
      </w:r>
    </w:p>
  </w:footnote>
  <w:footnote w:type="continuationNotice" w:id="1">
    <w:p w14:paraId="07B8EC3B" w14:textId="77777777" w:rsidR="00991C61" w:rsidRDefault="00991C61">
      <w:pPr>
        <w:rPr>
          <w:i/>
          <w:sz w:val="18"/>
        </w:rPr>
      </w:pPr>
      <w:r>
        <w:rPr>
          <w:i/>
          <w:sz w:val="18"/>
        </w:rPr>
        <w:t>(vervolg voetnoot)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CEFE5" w14:textId="77777777" w:rsidR="00FE0174" w:rsidRDefault="00355B2D">
    <w:pPr>
      <w:pStyle w:val="Koptekst"/>
      <w:rPr>
        <w:rFonts w:asciiTheme="majorHAnsi" w:eastAsiaTheme="majorEastAsia" w:hAnsiTheme="majorHAnsi" w:cstheme="majorBidi"/>
      </w:rPr>
    </w:pPr>
    <w:r>
      <w:rPr>
        <w:noProof/>
        <w:lang w:val="nl-NL" w:eastAsia="nl-NL"/>
      </w:rPr>
      <mc:AlternateContent>
        <mc:Choice Requires="wps">
          <w:drawing>
            <wp:anchor distT="0" distB="0" distL="114300" distR="114300" simplePos="0" relativeHeight="251675648" behindDoc="1" locked="0" layoutInCell="0" allowOverlap="1" wp14:anchorId="2E254DAE" wp14:editId="6821CF7F">
              <wp:simplePos x="0" y="0"/>
              <wp:positionH relativeFrom="margin">
                <wp:align>center</wp:align>
              </wp:positionH>
              <wp:positionV relativeFrom="margin">
                <wp:align>center</wp:align>
              </wp:positionV>
              <wp:extent cx="5205730" cy="2230755"/>
              <wp:effectExtent l="0" t="0" r="0" b="0"/>
              <wp:wrapNone/>
              <wp:docPr id="1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05730" cy="223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DFDE70" w14:textId="77777777" w:rsidR="00FE0174" w:rsidRDefault="00FE0174" w:rsidP="00C023D8">
                          <w:pPr>
                            <w:pStyle w:val="Normaalweb"/>
                            <w:spacing w:before="0" w:beforeAutospacing="0" w:after="0" w:afterAutospacing="0"/>
                            <w:jc w:val="center"/>
                          </w:pPr>
                          <w:r>
                            <w:rPr>
                              <w:rFonts w:ascii="Calibri" w:hAnsi="Calibri"/>
                              <w:color w:val="C0C0C0"/>
                              <w:sz w:val="2"/>
                              <w:szCs w:val="2"/>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254DAE" id="_x0000_t202" coordsize="21600,21600" o:spt="202" path="m,l,21600r21600,l21600,xe">
              <v:stroke joinstyle="miter"/>
              <v:path gradientshapeok="t" o:connecttype="rect"/>
            </v:shapetype>
            <v:shape id="WordArt 2" o:spid="_x0000_s1030" type="#_x0000_t202" style="position:absolute;margin-left:0;margin-top:0;width:409.9pt;height:175.6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" o:allowincell="f" filled="f" stroked="f">
              <v:stroke joinstyle="round"/>
              <o:lock v:ext="edit" shapetype="t"/>
              <v:textbox style="mso-fit-shape-to-text:t">
                <w:txbxContent>
                  <w:p w14:paraId="3CDFDE70" w14:textId="77777777" w:rsidR="00FE0174" w:rsidRDefault="00FE0174" w:rsidP="00C023D8">
                    <w:pPr>
                      <w:pStyle w:val="Normaalweb"/>
                      <w:spacing w:before="0" w:beforeAutospacing="0" w:after="0" w:afterAutospacing="0"/>
                      <w:jc w:val="center"/>
                    </w:pPr>
                    <w:r>
                      <w:rPr>
                        <w:rFonts w:ascii="Calibri" w:hAnsi="Calibri"/>
                        <w:color w:val="C0C0C0"/>
                        <w:sz w:val="2"/>
                        <w:szCs w:val="2"/>
                      </w:rPr>
                      <w:t>CONCEPT</w:t>
                    </w:r>
                  </w:p>
                </w:txbxContent>
              </v:textbox>
              <w10:wrap anchorx="margin" anchory="margin"/>
            </v:shape>
          </w:pict>
        </mc:Fallback>
      </mc:AlternateContent>
    </w:r>
    <w:r w:rsidR="00FE0174">
      <w:rPr>
        <w:rFonts w:asciiTheme="majorHAnsi" w:eastAsiaTheme="majorEastAsia" w:hAnsiTheme="majorHAnsi" w:cstheme="majorBidi"/>
        <w:lang w:val="nl-NL"/>
      </w:rPr>
      <w:t>Marketingplan Adventure Works</w:t>
    </w:r>
  </w:p>
  <w:p w14:paraId="6E1BFA0F" w14:textId="77777777" w:rsidR="00FE0174" w:rsidRDefault="00355B2D">
    <w:pPr>
      <w:pStyle w:val="Koptekst"/>
    </w:pPr>
    <w:r>
      <w:rPr>
        <w:rFonts w:asciiTheme="majorHAnsi" w:eastAsiaTheme="majorEastAsia" w:hAnsiTheme="majorHAnsi" w:cstheme="majorBidi"/>
        <w:noProof/>
        <w:lang w:val="nl-NL" w:eastAsia="nl-NL"/>
      </w:rPr>
      <mc:AlternateContent>
        <mc:Choice Requires="wpg">
          <w:drawing>
            <wp:anchor distT="0" distB="0" distL="114300" distR="114300" simplePos="0" relativeHeight="251665408" behindDoc="0" locked="0" layoutInCell="1" allowOverlap="1" wp14:anchorId="74221952" wp14:editId="5B3244FD">
              <wp:simplePos x="0" y="0"/>
              <wp:positionH relativeFrom="page">
                <wp:align>center</wp:align>
              </wp:positionH>
              <wp:positionV relativeFrom="page">
                <wp:align>top</wp:align>
              </wp:positionV>
              <wp:extent cx="10047605" cy="914400"/>
              <wp:effectExtent l="0" t="0" r="20955"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322814"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val="nl-NL" w:eastAsia="nl-NL"/>
      </w:rPr>
      <mc:AlternateContent>
        <mc:Choice Requires="wps">
          <w:drawing>
            <wp:anchor distT="0" distB="0" distL="114300" distR="114300" simplePos="0" relativeHeight="251664384" behindDoc="0" locked="0" layoutInCell="1" allowOverlap="1" wp14:anchorId="328D94D3" wp14:editId="7C93203D">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3C47E"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nl-NL" w:eastAsia="nl-NL"/>
      </w:rPr>
      <mc:AlternateContent>
        <mc:Choice Requires="wps">
          <w:drawing>
            <wp:anchor distT="0" distB="0" distL="114300" distR="114300" simplePos="0" relativeHeight="251663360" behindDoc="0" locked="0" layoutInCell="1" allowOverlap="1" wp14:anchorId="3348D034" wp14:editId="0B68211A">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09DF4"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EFD06" w14:textId="77777777" w:rsidR="00FE0174" w:rsidRDefault="00355B2D">
    <w:pPr>
      <w:pStyle w:val="Koptekst"/>
    </w:pPr>
    <w:r>
      <w:rPr>
        <w:noProof/>
        <w:lang w:val="nl-NL" w:eastAsia="nl-NL"/>
      </w:rPr>
      <mc:AlternateContent>
        <mc:Choice Requires="wps">
          <w:drawing>
            <wp:anchor distT="0" distB="0" distL="114300" distR="114300" simplePos="0" relativeHeight="251677696" behindDoc="1" locked="0" layoutInCell="0" allowOverlap="1" wp14:anchorId="34CA9D7D" wp14:editId="5C08A358">
              <wp:simplePos x="0" y="0"/>
              <wp:positionH relativeFrom="margin">
                <wp:align>center</wp:align>
              </wp:positionH>
              <wp:positionV relativeFrom="margin">
                <wp:align>center</wp:align>
              </wp:positionV>
              <wp:extent cx="5205730" cy="106680"/>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0573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7701E9" w14:textId="77777777" w:rsidR="00FE0174" w:rsidRDefault="00FE0174" w:rsidP="00C023D8">
                          <w:pPr>
                            <w:pStyle w:val="Normaalweb"/>
                            <w:spacing w:before="0" w:beforeAutospacing="0" w:after="0" w:afterAutospacing="0"/>
                            <w:jc w:val="center"/>
                          </w:pPr>
                          <w:r>
                            <w:rPr>
                              <w:rFonts w:ascii="Calibri" w:hAnsi="Calibri"/>
                              <w:color w:val="C0C0C0"/>
                              <w:sz w:val="2"/>
                              <w:szCs w:val="2"/>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CA9D7D" id="_x0000_t202" coordsize="21600,21600" o:spt="202" path="m,l,21600r21600,l21600,xe">
              <v:stroke joinstyle="miter"/>
              <v:path gradientshapeok="t" o:connecttype="rect"/>
            </v:shapetype>
            <v:shape id="WordArt 3" o:spid="_x0000_s1031" type="#_x0000_t202" style="position:absolute;margin-left:0;margin-top:0;width:409.9pt;height:8.4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" o:allowincell="f" filled="f" stroked="f">
              <v:stroke joinstyle="round"/>
              <o:lock v:ext="edit" shapetype="t"/>
              <v:textbox style="mso-fit-shape-to-text:t">
                <w:txbxContent>
                  <w:p w14:paraId="0E7701E9" w14:textId="77777777" w:rsidR="00FE0174" w:rsidRDefault="00FE0174" w:rsidP="00C023D8">
                    <w:pPr>
                      <w:pStyle w:val="Normaalweb"/>
                      <w:spacing w:before="0" w:beforeAutospacing="0" w:after="0" w:afterAutospacing="0"/>
                      <w:jc w:val="center"/>
                    </w:pPr>
                    <w:r>
                      <w:rPr>
                        <w:rFonts w:ascii="Calibri" w:hAnsi="Calibri"/>
                        <w:color w:val="C0C0C0"/>
                        <w:sz w:val="2"/>
                        <w:szCs w:val="2"/>
                      </w:rPr>
                      <w:t>CONCEPT</w:t>
                    </w:r>
                  </w:p>
                </w:txbxContent>
              </v:textbox>
              <w10:wrap anchorx="margin" anchory="margin"/>
            </v:shape>
          </w:pict>
        </mc:Fallback>
      </mc:AlternateContent>
    </w:r>
    <w:r>
      <w:rPr>
        <w:rFonts w:asciiTheme="majorHAnsi" w:eastAsiaTheme="majorEastAsia" w:hAnsiTheme="majorHAnsi" w:cstheme="majorBidi"/>
        <w:noProof/>
        <w:sz w:val="36"/>
        <w:szCs w:val="36"/>
        <w:lang w:val="nl-NL" w:eastAsia="nl-NL"/>
      </w:rPr>
      <mc:AlternateContent>
        <mc:Choice Requires="wps">
          <w:drawing>
            <wp:anchor distT="0" distB="0" distL="114300" distR="114300" simplePos="0" relativeHeight="251668480" behindDoc="0" locked="0" layoutInCell="0" allowOverlap="1" wp14:anchorId="526F4620" wp14:editId="11E22DB1">
              <wp:simplePos x="0" y="0"/>
              <wp:positionH relativeFrom="margin">
                <wp:align>left</wp:align>
              </wp:positionH>
              <wp:positionV relativeFrom="topMargin">
                <wp:align>center</wp:align>
              </wp:positionV>
              <wp:extent cx="527304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298F" w14:textId="77777777" w:rsidR="00FE0174" w:rsidRDefault="00FE0174">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F4620" id="Text Box 475" o:spid="_x0000_s1032" type="#_x0000_t202" style="position:absolute;margin-left:0;margin-top:0;width:415.2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" o:allowincell="f" filled="f" stroked="f">
              <v:textbox style="mso-fit-shape-to-text:t" inset=",0,,0">
                <w:txbxContent>
                  <w:p w14:paraId="02AE298F" w14:textId="77777777" w:rsidR="00FE0174" w:rsidRDefault="00FE0174">
                    <w:pPr>
                      <w:spacing w:after="0" w:line="240" w:lineRule="auto"/>
                      <w:jc w:val="right"/>
                    </w:pPr>
                  </w:p>
                </w:txbxContent>
              </v:textbox>
              <w10:wrap anchorx="margin" anchory="margin"/>
            </v:shape>
          </w:pict>
        </mc:Fallback>
      </mc:AlternateContent>
    </w:r>
    <w:r>
      <w:rPr>
        <w:rFonts w:asciiTheme="majorHAnsi" w:eastAsiaTheme="majorEastAsia" w:hAnsiTheme="majorHAnsi" w:cstheme="majorBidi"/>
        <w:noProof/>
        <w:sz w:val="36"/>
        <w:szCs w:val="36"/>
        <w:lang w:val="nl-NL" w:eastAsia="nl-NL"/>
      </w:rPr>
      <mc:AlternateContent>
        <mc:Choice Requires="wps">
          <w:drawing>
            <wp:anchor distT="0" distB="0" distL="114300" distR="114300" simplePos="0" relativeHeight="251667456" behindDoc="0" locked="0" layoutInCell="0" allowOverlap="1" wp14:anchorId="2CFFA0A4" wp14:editId="65C2760A">
              <wp:simplePos x="0" y="0"/>
              <wp:positionH relativeFrom="page">
                <wp:align>right</wp:align>
              </wp:positionH>
              <wp:positionV relativeFrom="topMargin">
                <wp:align>center</wp:align>
              </wp:positionV>
              <wp:extent cx="1123950" cy="180340"/>
              <wp:effectExtent l="0" t="0" r="19050" b="1968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80340"/>
                      </a:xfrm>
                      <a:prstGeom prst="rect">
                        <a:avLst/>
                      </a:prstGeom>
                      <a:solidFill>
                        <a:srgbClr val="002060"/>
                      </a:solidFill>
                      <a:ln>
                        <a:solidFill>
                          <a:schemeClr val="accent1">
                            <a:lumMod val="75000"/>
                          </a:schemeClr>
                        </a:solidFill>
                      </a:ln>
                    </wps:spPr>
                    <wps:txbx>
                      <w:txbxContent>
                        <w:p w14:paraId="4D669588" w14:textId="77777777" w:rsidR="00FE0174" w:rsidRPr="003337C2" w:rsidRDefault="002954CA">
                          <w:pPr>
                            <w:spacing w:after="0" w:line="240" w:lineRule="auto"/>
                            <w:rPr>
                              <w:color w:val="BFBFBF" w:themeColor="background1" w:themeShade="BF"/>
                            </w:rPr>
                          </w:pPr>
                          <w:r w:rsidRPr="003337C2">
                            <w:rPr>
                              <w:color w:val="BFBFBF" w:themeColor="background1" w:themeShade="BF"/>
                            </w:rPr>
                            <w:fldChar w:fldCharType="begin"/>
                          </w:r>
                          <w:r w:rsidR="00FE0174" w:rsidRPr="003337C2">
                            <w:rPr>
                              <w:color w:val="BFBFBF" w:themeColor="background1" w:themeShade="BF"/>
                            </w:rPr>
                            <w:instrText>PAGE   \* MERGEFORMAT</w:instrText>
                          </w:r>
                          <w:r w:rsidRPr="003337C2">
                            <w:rPr>
                              <w:color w:val="BFBFBF" w:themeColor="background1" w:themeShade="BF"/>
                            </w:rPr>
                            <w:fldChar w:fldCharType="separate"/>
                          </w:r>
                          <w:r w:rsidR="009F7AE2" w:rsidRPr="009F7AE2">
                            <w:rPr>
                              <w:noProof/>
                              <w:color w:val="BFBFBF" w:themeColor="background1" w:themeShade="BF"/>
                              <w:lang w:val="nl-NL"/>
                            </w:rPr>
                            <w:t>11</w:t>
                          </w:r>
                          <w:r w:rsidRPr="003337C2">
                            <w:rPr>
                              <w:noProof/>
                              <w:color w:val="BFBFBF" w:themeColor="background1" w:themeShade="B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33" type="#_x0000_t202" style="position:absolute;margin-left:37.3pt;margin-top:0;width:88.5pt;height:14.2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" o:allowincell="f" fillcolor="#002060" strokecolor="#9d3511 [2404]">
              <v:textbox style="mso-fit-shape-to-text:t" inset=",0,,0">
                <w:txbxContent>
                  <w:p w14:paraId="4D669588" w14:textId="77777777" w:rsidR="00FE0174" w:rsidRPr="003337C2" w:rsidRDefault="002954CA">
                    <w:pPr>
                      <w:spacing w:after="0" w:line="240" w:lineRule="auto"/>
                      <w:rPr>
                        <w:color w:val="BFBFBF" w:themeColor="background1" w:themeShade="BF"/>
                      </w:rPr>
                    </w:pPr>
                    <w:r w:rsidRPr="003337C2">
                      <w:rPr>
                        <w:color w:val="BFBFBF" w:themeColor="background1" w:themeShade="BF"/>
                      </w:rPr>
                      <w:fldChar w:fldCharType="begin"/>
                    </w:r>
                    <w:r w:rsidR="00FE0174" w:rsidRPr="003337C2">
                      <w:rPr>
                        <w:color w:val="BFBFBF" w:themeColor="background1" w:themeShade="BF"/>
                      </w:rPr>
                      <w:instrText>PAGE   \* MERGEFORMAT</w:instrText>
                    </w:r>
                    <w:r w:rsidRPr="003337C2">
                      <w:rPr>
                        <w:color w:val="BFBFBF" w:themeColor="background1" w:themeShade="BF"/>
                      </w:rPr>
                      <w:fldChar w:fldCharType="separate"/>
                    </w:r>
                    <w:r w:rsidR="009F7AE2" w:rsidRPr="009F7AE2">
                      <w:rPr>
                        <w:noProof/>
                        <w:color w:val="BFBFBF" w:themeColor="background1" w:themeShade="BF"/>
                        <w:lang w:val="nl-NL"/>
                      </w:rPr>
                      <w:t>11</w:t>
                    </w:r>
                    <w:r w:rsidRPr="003337C2">
                      <w:rPr>
                        <w:noProof/>
                        <w:color w:val="BFBFBF" w:themeColor="background1" w:themeShade="B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jstopsomteken"/>
      <w:lvlText w:val="*"/>
      <w:lvlJc w:val="left"/>
    </w:lvl>
  </w:abstractNum>
  <w:abstractNum w:abstractNumId="1">
    <w:nsid w:val="0BA56CF9"/>
    <w:multiLevelType w:val="hybridMultilevel"/>
    <w:tmpl w:val="BAF25E16"/>
    <w:lvl w:ilvl="0" w:tplc="7A8A98B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AED0688"/>
    <w:multiLevelType w:val="hybridMultilevel"/>
    <w:tmpl w:val="E71A54D6"/>
    <w:lvl w:ilvl="0" w:tplc="A0F0AC78">
      <w:start w:val="2"/>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8174BC"/>
    <w:multiLevelType w:val="hybridMultilevel"/>
    <w:tmpl w:val="D76E4E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517687A"/>
    <w:multiLevelType w:val="hybridMultilevel"/>
    <w:tmpl w:val="81089AB6"/>
    <w:lvl w:ilvl="0" w:tplc="1C649144">
      <w:start w:val="1"/>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EC629B3"/>
    <w:multiLevelType w:val="singleLevel"/>
    <w:tmpl w:val="C8727A20"/>
    <w:lvl w:ilvl="0">
      <w:start w:val="1"/>
      <w:numFmt w:val="decimal"/>
      <w:lvlText w:val="%1)"/>
      <w:legacy w:legacy="1" w:legacySpace="0" w:legacyIndent="360"/>
      <w:lvlJc w:val="left"/>
      <w:pPr>
        <w:ind w:left="720" w:hanging="360"/>
      </w:pPr>
    </w:lvl>
  </w:abstractNum>
  <w:abstractNum w:abstractNumId="11">
    <w:nsid w:val="66D00686"/>
    <w:multiLevelType w:val="hybridMultilevel"/>
    <w:tmpl w:val="D76E4E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10"/>
  </w:num>
  <w:num w:numId="4">
    <w:abstractNumId w:val="12"/>
  </w:num>
  <w:num w:numId="5">
    <w:abstractNumId w:val="3"/>
  </w:num>
  <w:num w:numId="6">
    <w:abstractNumId w:val="3"/>
    <w:lvlOverride w:ilvl="0">
      <w:startOverride w:val="1"/>
    </w:lvlOverride>
  </w:num>
  <w:num w:numId="7">
    <w:abstractNumId w:val="7"/>
  </w:num>
  <w:num w:numId="8">
    <w:abstractNumId w:val="14"/>
  </w:num>
  <w:num w:numId="9">
    <w:abstractNumId w:val="13"/>
  </w:num>
  <w:num w:numId="10">
    <w:abstractNumId w:val="5"/>
  </w:num>
  <w:num w:numId="11">
    <w:abstractNumId w:val="4"/>
  </w:num>
  <w:num w:numId="12">
    <w:abstractNumId w:val="11"/>
  </w:num>
  <w:num w:numId="13">
    <w:abstractNumId w:val="8"/>
  </w:num>
  <w:num w:numId="14">
    <w:abstractNumId w:val="6"/>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white"/>
    </o:shapedefaults>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EE50C69-F316-48FC-8C66-877C3A6CF407}"/>
    <w:docVar w:name="dgnword-eventsink" w:val="487508072"/>
  </w:docVars>
  <w:rsids>
    <w:rsidRoot w:val="00307B9B"/>
    <w:rsid w:val="00037E46"/>
    <w:rsid w:val="000477B1"/>
    <w:rsid w:val="000755FF"/>
    <w:rsid w:val="0009094D"/>
    <w:rsid w:val="000954E9"/>
    <w:rsid w:val="000B72DC"/>
    <w:rsid w:val="00143FDB"/>
    <w:rsid w:val="00163C33"/>
    <w:rsid w:val="00167B99"/>
    <w:rsid w:val="001723C8"/>
    <w:rsid w:val="00174163"/>
    <w:rsid w:val="001A607D"/>
    <w:rsid w:val="001F604C"/>
    <w:rsid w:val="00204514"/>
    <w:rsid w:val="0022394E"/>
    <w:rsid w:val="00241475"/>
    <w:rsid w:val="00242434"/>
    <w:rsid w:val="002954CA"/>
    <w:rsid w:val="002A0E51"/>
    <w:rsid w:val="002C60CA"/>
    <w:rsid w:val="002F17FF"/>
    <w:rsid w:val="00307B9B"/>
    <w:rsid w:val="00321C37"/>
    <w:rsid w:val="003337C2"/>
    <w:rsid w:val="003347DE"/>
    <w:rsid w:val="00355B2D"/>
    <w:rsid w:val="00356BC8"/>
    <w:rsid w:val="00384F59"/>
    <w:rsid w:val="00391FB3"/>
    <w:rsid w:val="00393350"/>
    <w:rsid w:val="003A1F63"/>
    <w:rsid w:val="003E0A96"/>
    <w:rsid w:val="003E53A3"/>
    <w:rsid w:val="00416E63"/>
    <w:rsid w:val="00422E89"/>
    <w:rsid w:val="00427381"/>
    <w:rsid w:val="00430300"/>
    <w:rsid w:val="00443D95"/>
    <w:rsid w:val="004625F0"/>
    <w:rsid w:val="004B0D30"/>
    <w:rsid w:val="004B50C3"/>
    <w:rsid w:val="00542A55"/>
    <w:rsid w:val="00543686"/>
    <w:rsid w:val="00553DC0"/>
    <w:rsid w:val="005723F6"/>
    <w:rsid w:val="0057338B"/>
    <w:rsid w:val="005A6733"/>
    <w:rsid w:val="005B04FF"/>
    <w:rsid w:val="005C52DC"/>
    <w:rsid w:val="005F050C"/>
    <w:rsid w:val="00601581"/>
    <w:rsid w:val="00634865"/>
    <w:rsid w:val="0066171F"/>
    <w:rsid w:val="006864C3"/>
    <w:rsid w:val="006A11E4"/>
    <w:rsid w:val="006C05F9"/>
    <w:rsid w:val="006D0D2B"/>
    <w:rsid w:val="006D6443"/>
    <w:rsid w:val="006E7F47"/>
    <w:rsid w:val="0073666F"/>
    <w:rsid w:val="00751E37"/>
    <w:rsid w:val="00754A22"/>
    <w:rsid w:val="00756CE6"/>
    <w:rsid w:val="007742B6"/>
    <w:rsid w:val="00774F23"/>
    <w:rsid w:val="00780919"/>
    <w:rsid w:val="00785F7C"/>
    <w:rsid w:val="00787EE3"/>
    <w:rsid w:val="00794BF3"/>
    <w:rsid w:val="007F7C16"/>
    <w:rsid w:val="00816754"/>
    <w:rsid w:val="00831FA3"/>
    <w:rsid w:val="00837C75"/>
    <w:rsid w:val="0086043A"/>
    <w:rsid w:val="00867AEC"/>
    <w:rsid w:val="00885744"/>
    <w:rsid w:val="008B2685"/>
    <w:rsid w:val="008E73F6"/>
    <w:rsid w:val="009121D5"/>
    <w:rsid w:val="0094128F"/>
    <w:rsid w:val="00946A4F"/>
    <w:rsid w:val="0097768E"/>
    <w:rsid w:val="00991C61"/>
    <w:rsid w:val="00996B17"/>
    <w:rsid w:val="009D381B"/>
    <w:rsid w:val="009D56CA"/>
    <w:rsid w:val="009F7AE2"/>
    <w:rsid w:val="00A317BC"/>
    <w:rsid w:val="00A327A2"/>
    <w:rsid w:val="00A41AC5"/>
    <w:rsid w:val="00A50A2F"/>
    <w:rsid w:val="00A73F1E"/>
    <w:rsid w:val="00A90D16"/>
    <w:rsid w:val="00AB18BD"/>
    <w:rsid w:val="00AC558E"/>
    <w:rsid w:val="00AD1751"/>
    <w:rsid w:val="00AF5FD6"/>
    <w:rsid w:val="00B03502"/>
    <w:rsid w:val="00B1016E"/>
    <w:rsid w:val="00B1652D"/>
    <w:rsid w:val="00B25C01"/>
    <w:rsid w:val="00B627BE"/>
    <w:rsid w:val="00B671B8"/>
    <w:rsid w:val="00BB10C1"/>
    <w:rsid w:val="00BD04F3"/>
    <w:rsid w:val="00BE1A8F"/>
    <w:rsid w:val="00BF3CC1"/>
    <w:rsid w:val="00C023D8"/>
    <w:rsid w:val="00C10229"/>
    <w:rsid w:val="00C63A0B"/>
    <w:rsid w:val="00C9565D"/>
    <w:rsid w:val="00C95D0A"/>
    <w:rsid w:val="00CA56F6"/>
    <w:rsid w:val="00CC440B"/>
    <w:rsid w:val="00CD5922"/>
    <w:rsid w:val="00CE62F7"/>
    <w:rsid w:val="00D01C7E"/>
    <w:rsid w:val="00D153BA"/>
    <w:rsid w:val="00D22135"/>
    <w:rsid w:val="00D26279"/>
    <w:rsid w:val="00D34BFA"/>
    <w:rsid w:val="00D5339C"/>
    <w:rsid w:val="00D80BC5"/>
    <w:rsid w:val="00DA38F3"/>
    <w:rsid w:val="00DB6FFE"/>
    <w:rsid w:val="00DC1C9C"/>
    <w:rsid w:val="00DC4C70"/>
    <w:rsid w:val="00DE5C2D"/>
    <w:rsid w:val="00DF0DE9"/>
    <w:rsid w:val="00E01548"/>
    <w:rsid w:val="00E06CCB"/>
    <w:rsid w:val="00E37473"/>
    <w:rsid w:val="00E55258"/>
    <w:rsid w:val="00E56DF2"/>
    <w:rsid w:val="00E7233E"/>
    <w:rsid w:val="00EB3473"/>
    <w:rsid w:val="00EE0F45"/>
    <w:rsid w:val="00F04A09"/>
    <w:rsid w:val="00F07E20"/>
    <w:rsid w:val="00F13679"/>
    <w:rsid w:val="00F24762"/>
    <w:rsid w:val="00F53377"/>
    <w:rsid w:val="00F84A05"/>
    <w:rsid w:val="00F85C72"/>
    <w:rsid w:val="00F86658"/>
    <w:rsid w:val="00FC398A"/>
    <w:rsid w:val="00FE0174"/>
    <w:rsid w:val="00FE2B85"/>
    <w:rsid w:val="00FE43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4:docId w14:val="3634D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F3CC1"/>
    <w:pPr>
      <w:keepNext/>
      <w:keepLines/>
      <w:spacing w:before="480" w:after="0"/>
      <w:outlineLvl w:val="0"/>
    </w:pPr>
    <w:rPr>
      <w:rFonts w:asciiTheme="majorHAnsi" w:eastAsiaTheme="majorEastAsia" w:hAnsiTheme="majorHAnsi" w:cstheme="majorBidi"/>
      <w:b/>
      <w:bCs/>
      <w:color w:val="002060"/>
      <w:sz w:val="28"/>
      <w:szCs w:val="28"/>
    </w:rPr>
  </w:style>
  <w:style w:type="paragraph" w:styleId="Kop2">
    <w:name w:val="heading 2"/>
    <w:basedOn w:val="Standaard"/>
    <w:next w:val="Standaard"/>
    <w:link w:val="Kop2Char"/>
    <w:uiPriority w:val="9"/>
    <w:unhideWhenUsed/>
    <w:qFormat/>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semiHidden/>
    <w:pPr>
      <w:tabs>
        <w:tab w:val="right" w:leader="dot" w:pos="5040"/>
      </w:tabs>
    </w:pPr>
    <w:rPr>
      <w:i/>
    </w:rPr>
  </w:style>
  <w:style w:type="paragraph" w:styleId="Inhopg4">
    <w:name w:val="toc 4"/>
    <w:basedOn w:val="Standaard"/>
    <w:semiHidden/>
    <w:pPr>
      <w:tabs>
        <w:tab w:val="right" w:leader="dot" w:pos="5040"/>
      </w:tabs>
    </w:pPr>
    <w:rPr>
      <w:i/>
    </w:rPr>
  </w:style>
  <w:style w:type="paragraph" w:styleId="Inhopg5">
    <w:name w:val="toc 5"/>
    <w:basedOn w:val="Standaard"/>
    <w:semiHidden/>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customStyle="1" w:styleId="Kop1Char">
    <w:name w:val="Kop 1 Char"/>
    <w:basedOn w:val="Standaardalinea-lettertype"/>
    <w:link w:val="Kop1"/>
    <w:uiPriority w:val="9"/>
    <w:rsid w:val="00BF3CC1"/>
    <w:rPr>
      <w:rFonts w:asciiTheme="majorHAnsi" w:eastAsiaTheme="majorEastAsia" w:hAnsiTheme="majorHAnsi" w:cstheme="majorBidi"/>
      <w:b/>
      <w:bCs/>
      <w:color w:val="002060"/>
      <w:sz w:val="28"/>
      <w:szCs w:val="28"/>
    </w:rPr>
  </w:style>
  <w:style w:type="character" w:customStyle="1" w:styleId="Kop2Char">
    <w:name w:val="Kop 2 Char"/>
    <w:basedOn w:val="Standaardalinea-lettertype"/>
    <w:link w:val="Kop2"/>
    <w:uiPriority w:val="9"/>
    <w:rPr>
      <w:rFonts w:asciiTheme="majorHAnsi" w:eastAsiaTheme="majorEastAsia" w:hAnsiTheme="majorHAnsi" w:cstheme="majorBidi"/>
      <w:b/>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semiHidden/>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TekstopmerkingChar">
    <w:name w:val="Tekst opmerking Char"/>
    <w:basedOn w:val="Standaardalinea-lettertype"/>
    <w:link w:val="Tekstopmerking"/>
    <w:semiHidden/>
  </w:style>
  <w:style w:type="character" w:customStyle="1" w:styleId="OnderwerpvanopmerkingChar">
    <w:name w:val="Onderwerp van opmerking Char"/>
    <w:basedOn w:val="TekstopmerkingChar"/>
    <w:link w:val="Onderwerpvanopmerking"/>
  </w:style>
  <w:style w:type="table" w:styleId="Tabelraster">
    <w:name w:val="Table Grid"/>
    <w:basedOn w:val="Standaardtabel"/>
    <w:rsid w:val="00EB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1">
    <w:name w:val="Light List Accent 1"/>
    <w:basedOn w:val="Standaardtabel"/>
    <w:uiPriority w:val="61"/>
    <w:rsid w:val="00EB3473"/>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Lichtelijst-accent2">
    <w:name w:val="Light List Accent 2"/>
    <w:basedOn w:val="Standaardtabel"/>
    <w:uiPriority w:val="61"/>
    <w:rsid w:val="00EB3473"/>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character" w:styleId="GevolgdeHyperlink">
    <w:name w:val="FollowedHyperlink"/>
    <w:basedOn w:val="Standaardalinea-lettertype"/>
    <w:rsid w:val="00787EE3"/>
    <w:rPr>
      <w:color w:val="96A9A9" w:themeColor="followedHyperlink"/>
      <w:u w:val="single"/>
    </w:rPr>
  </w:style>
  <w:style w:type="paragraph" w:styleId="Normaalweb">
    <w:name w:val="Normal (Web)"/>
    <w:basedOn w:val="Standaard"/>
    <w:uiPriority w:val="99"/>
    <w:unhideWhenUsed/>
    <w:rsid w:val="00787EE3"/>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Default">
    <w:name w:val="Default"/>
    <w:rsid w:val="00B1652D"/>
    <w:pPr>
      <w:autoSpaceDE w:val="0"/>
      <w:autoSpaceDN w:val="0"/>
      <w:adjustRightInd w:val="0"/>
      <w:spacing w:after="0" w:line="240" w:lineRule="auto"/>
    </w:pPr>
    <w:rPr>
      <w:rFonts w:ascii="Cambria" w:hAnsi="Cambria" w:cs="Cambria"/>
      <w:color w:val="000000"/>
      <w:sz w:val="24"/>
      <w:szCs w:val="24"/>
      <w:lang w:val="nl-NL"/>
    </w:rPr>
  </w:style>
  <w:style w:type="paragraph" w:customStyle="1" w:styleId="gmail-msonospacing">
    <w:name w:val="gmail-msonospacing"/>
    <w:basedOn w:val="Standaard"/>
    <w:rsid w:val="00A317BC"/>
    <w:pPr>
      <w:spacing w:before="100" w:beforeAutospacing="1" w:after="100" w:afterAutospacing="1" w:line="240" w:lineRule="auto"/>
    </w:pPr>
    <w:rPr>
      <w:rFonts w:ascii="Times New Roman" w:eastAsiaTheme="minorHAnsi" w:hAnsi="Times New Roman" w:cs="Times New Roman"/>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F3CC1"/>
    <w:pPr>
      <w:keepNext/>
      <w:keepLines/>
      <w:spacing w:before="480" w:after="0"/>
      <w:outlineLvl w:val="0"/>
    </w:pPr>
    <w:rPr>
      <w:rFonts w:asciiTheme="majorHAnsi" w:eastAsiaTheme="majorEastAsia" w:hAnsiTheme="majorHAnsi" w:cstheme="majorBidi"/>
      <w:b/>
      <w:bCs/>
      <w:color w:val="002060"/>
      <w:sz w:val="28"/>
      <w:szCs w:val="28"/>
    </w:rPr>
  </w:style>
  <w:style w:type="paragraph" w:styleId="Kop2">
    <w:name w:val="heading 2"/>
    <w:basedOn w:val="Standaard"/>
    <w:next w:val="Standaard"/>
    <w:link w:val="Kop2Char"/>
    <w:uiPriority w:val="9"/>
    <w:unhideWhenUsed/>
    <w:qFormat/>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semiHidden/>
    <w:pPr>
      <w:tabs>
        <w:tab w:val="right" w:leader="dot" w:pos="5040"/>
      </w:tabs>
    </w:pPr>
    <w:rPr>
      <w:i/>
    </w:rPr>
  </w:style>
  <w:style w:type="paragraph" w:styleId="Inhopg4">
    <w:name w:val="toc 4"/>
    <w:basedOn w:val="Standaard"/>
    <w:semiHidden/>
    <w:pPr>
      <w:tabs>
        <w:tab w:val="right" w:leader="dot" w:pos="5040"/>
      </w:tabs>
    </w:pPr>
    <w:rPr>
      <w:i/>
    </w:rPr>
  </w:style>
  <w:style w:type="paragraph" w:styleId="Inhopg5">
    <w:name w:val="toc 5"/>
    <w:basedOn w:val="Standaard"/>
    <w:semiHidden/>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customStyle="1" w:styleId="Kop1Char">
    <w:name w:val="Kop 1 Char"/>
    <w:basedOn w:val="Standaardalinea-lettertype"/>
    <w:link w:val="Kop1"/>
    <w:uiPriority w:val="9"/>
    <w:rsid w:val="00BF3CC1"/>
    <w:rPr>
      <w:rFonts w:asciiTheme="majorHAnsi" w:eastAsiaTheme="majorEastAsia" w:hAnsiTheme="majorHAnsi" w:cstheme="majorBidi"/>
      <w:b/>
      <w:bCs/>
      <w:color w:val="002060"/>
      <w:sz w:val="28"/>
      <w:szCs w:val="28"/>
    </w:rPr>
  </w:style>
  <w:style w:type="character" w:customStyle="1" w:styleId="Kop2Char">
    <w:name w:val="Kop 2 Char"/>
    <w:basedOn w:val="Standaardalinea-lettertype"/>
    <w:link w:val="Kop2"/>
    <w:uiPriority w:val="9"/>
    <w:rPr>
      <w:rFonts w:asciiTheme="majorHAnsi" w:eastAsiaTheme="majorEastAsia" w:hAnsiTheme="majorHAnsi" w:cstheme="majorBidi"/>
      <w:b/>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semiHidden/>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TekstopmerkingChar">
    <w:name w:val="Tekst opmerking Char"/>
    <w:basedOn w:val="Standaardalinea-lettertype"/>
    <w:link w:val="Tekstopmerking"/>
    <w:semiHidden/>
  </w:style>
  <w:style w:type="character" w:customStyle="1" w:styleId="OnderwerpvanopmerkingChar">
    <w:name w:val="Onderwerp van opmerking Char"/>
    <w:basedOn w:val="TekstopmerkingChar"/>
    <w:link w:val="Onderwerpvanopmerking"/>
  </w:style>
  <w:style w:type="table" w:styleId="Tabelraster">
    <w:name w:val="Table Grid"/>
    <w:basedOn w:val="Standaardtabel"/>
    <w:rsid w:val="00EB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1">
    <w:name w:val="Light List Accent 1"/>
    <w:basedOn w:val="Standaardtabel"/>
    <w:uiPriority w:val="61"/>
    <w:rsid w:val="00EB3473"/>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Lichtelijst-accent2">
    <w:name w:val="Light List Accent 2"/>
    <w:basedOn w:val="Standaardtabel"/>
    <w:uiPriority w:val="61"/>
    <w:rsid w:val="00EB3473"/>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character" w:styleId="GevolgdeHyperlink">
    <w:name w:val="FollowedHyperlink"/>
    <w:basedOn w:val="Standaardalinea-lettertype"/>
    <w:rsid w:val="00787EE3"/>
    <w:rPr>
      <w:color w:val="96A9A9" w:themeColor="followedHyperlink"/>
      <w:u w:val="single"/>
    </w:rPr>
  </w:style>
  <w:style w:type="paragraph" w:styleId="Normaalweb">
    <w:name w:val="Normal (Web)"/>
    <w:basedOn w:val="Standaard"/>
    <w:uiPriority w:val="99"/>
    <w:unhideWhenUsed/>
    <w:rsid w:val="00787EE3"/>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Default">
    <w:name w:val="Default"/>
    <w:rsid w:val="00B1652D"/>
    <w:pPr>
      <w:autoSpaceDE w:val="0"/>
      <w:autoSpaceDN w:val="0"/>
      <w:adjustRightInd w:val="0"/>
      <w:spacing w:after="0" w:line="240" w:lineRule="auto"/>
    </w:pPr>
    <w:rPr>
      <w:rFonts w:ascii="Cambria" w:hAnsi="Cambria" w:cs="Cambria"/>
      <w:color w:val="000000"/>
      <w:sz w:val="24"/>
      <w:szCs w:val="24"/>
      <w:lang w:val="nl-NL"/>
    </w:rPr>
  </w:style>
  <w:style w:type="paragraph" w:customStyle="1" w:styleId="gmail-msonospacing">
    <w:name w:val="gmail-msonospacing"/>
    <w:basedOn w:val="Standaard"/>
    <w:rsid w:val="00A317BC"/>
    <w:pPr>
      <w:spacing w:before="100" w:beforeAutospacing="1" w:after="100" w:afterAutospacing="1" w:line="240" w:lineRule="auto"/>
    </w:pPr>
    <w:rPr>
      <w:rFonts w:ascii="Times New Roman" w:eastAsiaTheme="minorHAnsi"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04688">
      <w:bodyDiv w:val="1"/>
      <w:marLeft w:val="0"/>
      <w:marRight w:val="0"/>
      <w:marTop w:val="0"/>
      <w:marBottom w:val="0"/>
      <w:divBdr>
        <w:top w:val="none" w:sz="0" w:space="0" w:color="auto"/>
        <w:left w:val="none" w:sz="0" w:space="0" w:color="auto"/>
        <w:bottom w:val="none" w:sz="0" w:space="0" w:color="auto"/>
        <w:right w:val="none" w:sz="0" w:space="0" w:color="auto"/>
      </w:divBdr>
    </w:div>
    <w:div w:id="520583705">
      <w:bodyDiv w:val="1"/>
      <w:marLeft w:val="0"/>
      <w:marRight w:val="0"/>
      <w:marTop w:val="0"/>
      <w:marBottom w:val="0"/>
      <w:divBdr>
        <w:top w:val="none" w:sz="0" w:space="0" w:color="auto"/>
        <w:left w:val="none" w:sz="0" w:space="0" w:color="auto"/>
        <w:bottom w:val="none" w:sz="0" w:space="0" w:color="auto"/>
        <w:right w:val="none" w:sz="0" w:space="0" w:color="auto"/>
      </w:divBdr>
    </w:div>
    <w:div w:id="550581314">
      <w:bodyDiv w:val="1"/>
      <w:marLeft w:val="0"/>
      <w:marRight w:val="0"/>
      <w:marTop w:val="0"/>
      <w:marBottom w:val="0"/>
      <w:divBdr>
        <w:top w:val="none" w:sz="0" w:space="0" w:color="auto"/>
        <w:left w:val="none" w:sz="0" w:space="0" w:color="auto"/>
        <w:bottom w:val="none" w:sz="0" w:space="0" w:color="auto"/>
        <w:right w:val="none" w:sz="0" w:space="0" w:color="auto"/>
      </w:divBdr>
    </w:div>
    <w:div w:id="698699600">
      <w:bodyDiv w:val="1"/>
      <w:marLeft w:val="0"/>
      <w:marRight w:val="0"/>
      <w:marTop w:val="0"/>
      <w:marBottom w:val="0"/>
      <w:divBdr>
        <w:top w:val="none" w:sz="0" w:space="0" w:color="auto"/>
        <w:left w:val="none" w:sz="0" w:space="0" w:color="auto"/>
        <w:bottom w:val="none" w:sz="0" w:space="0" w:color="auto"/>
        <w:right w:val="none" w:sz="0" w:space="0" w:color="auto"/>
      </w:divBdr>
    </w:div>
    <w:div w:id="1420981458">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battle4kids.nl" TargetMode="External"/><Relationship Id="rId18" Type="http://schemas.openxmlformats.org/officeDocument/2006/relationships/hyperlink" Target="http://www.battle4kids.nl/cms_media/Anbi%20Status%20Stichting%20Battle4kids%2020112014.pdf"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attle4kids.nl" TargetMode="External"/><Relationship Id="rId20" Type="http://schemas.openxmlformats.org/officeDocument/2006/relationships/hyperlink" Target="http://www.battle4kids.nl/cms_media/kvk%20uittreksel.pdf" TargetMode="External"/><Relationship Id="rId29" Type="http://schemas.openxmlformats.org/officeDocument/2006/relationships/image" Target="media/image10.png"/><Relationship Id="rId41" Type="http://schemas.microsoft.com/office/2011/relationships/commentsExtended" Target="commentsExtended.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footer" Target="footer2.xml"/><Relationship Id="rId40" Type="http://schemas.microsoft.com/office/2016/09/relationships/commentsIds" Target="commentsIds.xml"/><Relationship Id="rId5"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battle4kids.nl/cms_media/Statuten%20Battle4kids.pdf" TargetMode="External"/><Relationship Id="rId31" Type="http://schemas.openxmlformats.org/officeDocument/2006/relationships/hyperlink" Target="http://www.buddyrun.n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info@battle4kids.n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4.png"/><Relationship Id="rId17" Type="http://schemas.openxmlformats.org/officeDocument/2006/relationships/hyperlink" Target="mailto:info@battle4kids.nl"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sz\AppData\Roaming\Microsoft\Sjablonen\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28D95C0A-F072-40E9-AE02-036E0BEC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12</Pages>
  <Words>2464</Words>
  <Characters>13553</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2020-05-22T08:08:00Z</dcterms:created>
  <dcterms:modified xsi:type="dcterms:W3CDTF">2020-05-22T08:14:00Z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